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709B1" w14:textId="77777777" w:rsidR="005E69E8" w:rsidRPr="00FF4165" w:rsidRDefault="005E69E8" w:rsidP="005E69E8">
      <w:pPr>
        <w:jc w:val="center"/>
        <w:rPr>
          <w:rFonts w:ascii="Georgia" w:hAnsi="Georgia"/>
          <w:sz w:val="20"/>
          <w:szCs w:val="20"/>
        </w:rPr>
      </w:pPr>
    </w:p>
    <w:p w14:paraId="404B86A5" w14:textId="77777777" w:rsidR="005E69E8" w:rsidRPr="00FF4165" w:rsidRDefault="005E69E8" w:rsidP="005E69E8">
      <w:pPr>
        <w:jc w:val="center"/>
        <w:rPr>
          <w:rFonts w:ascii="Georgia" w:hAnsi="Georgia"/>
          <w:sz w:val="20"/>
          <w:szCs w:val="20"/>
        </w:rPr>
      </w:pPr>
      <w:r w:rsidRPr="00FF4165">
        <w:rPr>
          <w:rFonts w:ascii="Georgia" w:hAnsi="Georgia"/>
          <w:noProof/>
          <w:sz w:val="20"/>
          <w:szCs w:val="20"/>
        </w:rPr>
        <w:drawing>
          <wp:inline distT="0" distB="0" distL="0" distR="0" wp14:anchorId="2FBB70BF" wp14:editId="0D53C7E0">
            <wp:extent cx="3313742" cy="2373776"/>
            <wp:effectExtent l="0" t="0" r="1270" b="7620"/>
            <wp:docPr id="4" name="Picture 4" descr="Logo of Middle Georgia State University featuring a stylized purple flame above a gray abstract shape. Text below the graphic displays the university name in bold purple font for &quot;Middle Georgia&quot; and a lighter purple for &quot;State Univers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of Middle Georgia State University featuring a stylized purple flame above a gray abstract shape. Text below the graphic displays the university name in bold purple font for &quot;Middle Georgia&quot; and a lighter purple for &quot;State University.&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4286" cy="2381329"/>
                    </a:xfrm>
                    <a:prstGeom prst="rect">
                      <a:avLst/>
                    </a:prstGeom>
                    <a:noFill/>
                    <a:ln>
                      <a:noFill/>
                    </a:ln>
                  </pic:spPr>
                </pic:pic>
              </a:graphicData>
            </a:graphic>
          </wp:inline>
        </w:drawing>
      </w:r>
      <w:r w:rsidRPr="00FF4165">
        <w:rPr>
          <w:rFonts w:ascii="Georgia" w:hAnsi="Georgia"/>
          <w:sz w:val="20"/>
          <w:szCs w:val="20"/>
        </w:rPr>
        <w:t xml:space="preserve"> </w:t>
      </w:r>
    </w:p>
    <w:p w14:paraId="2C793C63" w14:textId="77777777" w:rsidR="005E69E8" w:rsidRPr="00FF4165" w:rsidRDefault="005E69E8" w:rsidP="005E69E8">
      <w:pPr>
        <w:jc w:val="center"/>
        <w:rPr>
          <w:rFonts w:ascii="Georgia" w:hAnsi="Georgia"/>
          <w:sz w:val="20"/>
          <w:szCs w:val="20"/>
        </w:rPr>
      </w:pPr>
    </w:p>
    <w:p w14:paraId="420E7F07" w14:textId="77777777" w:rsidR="005E69E8" w:rsidRPr="00FF4165" w:rsidRDefault="005E69E8" w:rsidP="005E69E8">
      <w:pPr>
        <w:jc w:val="center"/>
        <w:rPr>
          <w:rFonts w:ascii="Georgia" w:hAnsi="Georgia"/>
          <w:color w:val="7030A0"/>
          <w:sz w:val="96"/>
          <w:szCs w:val="96"/>
        </w:rPr>
      </w:pPr>
      <w:r w:rsidRPr="00FF4165">
        <w:rPr>
          <w:rFonts w:ascii="Georgia" w:hAnsi="Georgia"/>
          <w:color w:val="7030A0"/>
          <w:sz w:val="96"/>
          <w:szCs w:val="96"/>
        </w:rPr>
        <w:t xml:space="preserve">School of Aviation </w:t>
      </w:r>
    </w:p>
    <w:p w14:paraId="412BF9F2" w14:textId="77777777" w:rsidR="005E69E8" w:rsidRPr="00FF4165" w:rsidRDefault="005E69E8" w:rsidP="005E69E8">
      <w:pPr>
        <w:jc w:val="center"/>
        <w:rPr>
          <w:rFonts w:ascii="Georgia" w:hAnsi="Georgia"/>
          <w:color w:val="7030A0"/>
          <w:sz w:val="96"/>
          <w:szCs w:val="96"/>
        </w:rPr>
      </w:pPr>
    </w:p>
    <w:p w14:paraId="4F20A0EA" w14:textId="77777777" w:rsidR="005E69E8" w:rsidRPr="00FF4165" w:rsidRDefault="005E69E8" w:rsidP="005E69E8">
      <w:pPr>
        <w:jc w:val="center"/>
        <w:rPr>
          <w:rFonts w:ascii="Georgia" w:hAnsi="Georgia"/>
          <w:color w:val="7030A0"/>
          <w:sz w:val="96"/>
          <w:szCs w:val="96"/>
        </w:rPr>
      </w:pPr>
      <w:r w:rsidRPr="00FF4165">
        <w:rPr>
          <w:rFonts w:ascii="Georgia" w:hAnsi="Georgia"/>
          <w:color w:val="7030A0"/>
          <w:sz w:val="96"/>
          <w:szCs w:val="96"/>
        </w:rPr>
        <w:t>Safety Management System</w:t>
      </w:r>
    </w:p>
    <w:p w14:paraId="31CA0F58" w14:textId="73A268CF" w:rsidR="005E69E8" w:rsidRPr="00FF4165" w:rsidRDefault="005E69E8">
      <w:pPr>
        <w:rPr>
          <w:rFonts w:ascii="Georgia" w:hAnsi="Georgia"/>
          <w:color w:val="7030A0"/>
          <w:sz w:val="96"/>
          <w:szCs w:val="96"/>
        </w:rPr>
      </w:pPr>
      <w:r w:rsidRPr="00FF4165">
        <w:rPr>
          <w:rFonts w:ascii="Georgia" w:hAnsi="Georgia"/>
          <w:color w:val="7030A0"/>
          <w:sz w:val="96"/>
          <w:szCs w:val="96"/>
        </w:rPr>
        <w:br w:type="page"/>
      </w:r>
    </w:p>
    <w:p w14:paraId="7299B57C" w14:textId="77777777" w:rsidR="00EC242D" w:rsidRPr="003342A7" w:rsidRDefault="00EC242D" w:rsidP="00EC242D">
      <w:pPr>
        <w:jc w:val="center"/>
        <w:rPr>
          <w:rFonts w:ascii="Georgia" w:hAnsi="Georgia" w:cs="Times New Roman"/>
          <w:b/>
          <w:bCs/>
          <w:sz w:val="28"/>
          <w:szCs w:val="28"/>
        </w:rPr>
      </w:pPr>
      <w:r w:rsidRPr="003342A7">
        <w:rPr>
          <w:rFonts w:ascii="Georgia" w:hAnsi="Georgia" w:cs="Times New Roman"/>
          <w:b/>
          <w:bCs/>
          <w:sz w:val="28"/>
          <w:szCs w:val="28"/>
        </w:rPr>
        <w:lastRenderedPageBreak/>
        <w:t>Table of Contents</w:t>
      </w:r>
    </w:p>
    <w:p w14:paraId="5BA36419" w14:textId="62694D91" w:rsidR="00730E2E" w:rsidRDefault="00EC242D" w:rsidP="002A2BB0">
      <w:pPr>
        <w:tabs>
          <w:tab w:val="left" w:leader="dot" w:pos="9000"/>
        </w:tabs>
        <w:rPr>
          <w:rFonts w:ascii="Georgia" w:hAnsi="Georgia" w:cs="Times New Roman"/>
          <w:sz w:val="20"/>
          <w:szCs w:val="20"/>
        </w:rPr>
      </w:pPr>
      <w:r w:rsidRPr="00FF4165">
        <w:rPr>
          <w:rFonts w:ascii="Georgia" w:hAnsi="Georgia" w:cs="Times New Roman"/>
          <w:sz w:val="20"/>
          <w:szCs w:val="20"/>
        </w:rPr>
        <w:t>1- Introduction</w:t>
      </w:r>
      <w:r w:rsidR="002A2BB0">
        <w:rPr>
          <w:rFonts w:ascii="Georgia" w:hAnsi="Georgia" w:cs="Times New Roman"/>
          <w:sz w:val="20"/>
          <w:szCs w:val="20"/>
        </w:rPr>
        <w:t xml:space="preserve"> </w:t>
      </w:r>
      <w:r w:rsidR="00730E2E">
        <w:rPr>
          <w:rFonts w:ascii="Georgia" w:hAnsi="Georgia" w:cs="Times New Roman"/>
          <w:sz w:val="20"/>
          <w:szCs w:val="20"/>
        </w:rPr>
        <w:tab/>
      </w:r>
      <w:r w:rsidRPr="00FF4165">
        <w:rPr>
          <w:rFonts w:ascii="Georgia" w:hAnsi="Georgia" w:cs="Times New Roman"/>
          <w:sz w:val="20"/>
          <w:szCs w:val="20"/>
        </w:rPr>
        <w:t xml:space="preserve">3 </w:t>
      </w:r>
    </w:p>
    <w:p w14:paraId="11848C38" w14:textId="3BCB8BA4" w:rsidR="00730E2E" w:rsidRDefault="00730E2E" w:rsidP="002A2BB0">
      <w:pPr>
        <w:tabs>
          <w:tab w:val="left" w:leader="dot" w:pos="9000"/>
        </w:tabs>
        <w:rPr>
          <w:rFonts w:ascii="Georgia" w:hAnsi="Georgia" w:cs="Times New Roman"/>
          <w:sz w:val="20"/>
          <w:szCs w:val="20"/>
        </w:rPr>
      </w:pPr>
      <w:r>
        <w:rPr>
          <w:rFonts w:ascii="Georgia" w:hAnsi="Georgia" w:cs="Times New Roman"/>
          <w:sz w:val="20"/>
          <w:szCs w:val="20"/>
        </w:rPr>
        <w:t>2- Safety Policy</w:t>
      </w:r>
      <w:r>
        <w:rPr>
          <w:rFonts w:ascii="Georgia" w:hAnsi="Georgia" w:cs="Times New Roman"/>
          <w:sz w:val="20"/>
          <w:szCs w:val="20"/>
        </w:rPr>
        <w:tab/>
        <w:t>4</w:t>
      </w:r>
    </w:p>
    <w:p w14:paraId="77840C97" w14:textId="0AB8F5A3" w:rsidR="00730E2E" w:rsidRDefault="00730E2E" w:rsidP="002A2BB0">
      <w:pPr>
        <w:tabs>
          <w:tab w:val="left" w:leader="dot" w:pos="9000"/>
        </w:tabs>
        <w:rPr>
          <w:rFonts w:ascii="Georgia" w:hAnsi="Georgia" w:cs="Times New Roman"/>
          <w:sz w:val="20"/>
          <w:szCs w:val="20"/>
        </w:rPr>
      </w:pPr>
      <w:r>
        <w:rPr>
          <w:rFonts w:ascii="Georgia" w:hAnsi="Georgia" w:cs="Times New Roman"/>
          <w:sz w:val="20"/>
          <w:szCs w:val="20"/>
        </w:rPr>
        <w:t xml:space="preserve">2.1 Safety Policy Statement </w:t>
      </w:r>
      <w:r>
        <w:rPr>
          <w:rFonts w:ascii="Georgia" w:hAnsi="Georgia" w:cs="Times New Roman"/>
          <w:sz w:val="20"/>
          <w:szCs w:val="20"/>
        </w:rPr>
        <w:tab/>
        <w:t>4</w:t>
      </w:r>
    </w:p>
    <w:p w14:paraId="3E3B0C70" w14:textId="685C1663" w:rsidR="00730E2E" w:rsidRDefault="00730E2E" w:rsidP="002A2BB0">
      <w:pPr>
        <w:tabs>
          <w:tab w:val="left" w:leader="dot" w:pos="9000"/>
        </w:tabs>
        <w:rPr>
          <w:rFonts w:ascii="Georgia" w:hAnsi="Georgia" w:cs="Times New Roman"/>
          <w:sz w:val="20"/>
          <w:szCs w:val="20"/>
        </w:rPr>
      </w:pPr>
      <w:r>
        <w:rPr>
          <w:rFonts w:ascii="Georgia" w:hAnsi="Georgia" w:cs="Times New Roman"/>
          <w:sz w:val="20"/>
          <w:szCs w:val="20"/>
        </w:rPr>
        <w:t xml:space="preserve">2.2 Safety Objectives </w:t>
      </w:r>
      <w:r>
        <w:rPr>
          <w:rFonts w:ascii="Georgia" w:hAnsi="Georgia" w:cs="Times New Roman"/>
          <w:sz w:val="20"/>
          <w:szCs w:val="20"/>
        </w:rPr>
        <w:tab/>
        <w:t>5</w:t>
      </w:r>
    </w:p>
    <w:p w14:paraId="5821B35D" w14:textId="77777777" w:rsidR="00730E2E" w:rsidRDefault="00730E2E" w:rsidP="00730E2E">
      <w:pPr>
        <w:tabs>
          <w:tab w:val="left" w:leader="dot" w:pos="9000"/>
        </w:tabs>
        <w:rPr>
          <w:rFonts w:ascii="Georgia" w:hAnsi="Georgia" w:cs="Times New Roman"/>
          <w:sz w:val="20"/>
          <w:szCs w:val="20"/>
        </w:rPr>
      </w:pPr>
      <w:r w:rsidRPr="00FF4165">
        <w:rPr>
          <w:rFonts w:ascii="Georgia" w:hAnsi="Georgia" w:cs="Times New Roman"/>
          <w:sz w:val="20"/>
          <w:szCs w:val="20"/>
        </w:rPr>
        <w:t>2.3 Organizational Structure and Responsibilities- Aviation Safety</w:t>
      </w:r>
      <w:r>
        <w:rPr>
          <w:rFonts w:ascii="Georgia" w:hAnsi="Georgia" w:cs="Times New Roman"/>
          <w:sz w:val="20"/>
          <w:szCs w:val="20"/>
        </w:rPr>
        <w:t xml:space="preserve"> Personnel</w:t>
      </w:r>
      <w:r>
        <w:rPr>
          <w:rFonts w:ascii="Georgia" w:hAnsi="Georgia" w:cs="Times New Roman"/>
          <w:sz w:val="20"/>
          <w:szCs w:val="20"/>
        </w:rPr>
        <w:tab/>
        <w:t>5</w:t>
      </w:r>
    </w:p>
    <w:p w14:paraId="015CC034" w14:textId="74695892"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2.4 Emergency Response and Preparedness</w:t>
      </w:r>
      <w:r w:rsidR="00730E2E">
        <w:rPr>
          <w:rFonts w:ascii="Georgia" w:hAnsi="Georgia" w:cs="Times New Roman"/>
          <w:sz w:val="20"/>
          <w:szCs w:val="20"/>
        </w:rPr>
        <w:tab/>
      </w:r>
      <w:r w:rsidR="008834A4">
        <w:rPr>
          <w:rFonts w:ascii="Georgia" w:hAnsi="Georgia" w:cs="Times New Roman"/>
          <w:sz w:val="20"/>
          <w:szCs w:val="20"/>
        </w:rPr>
        <w:t>6</w:t>
      </w:r>
    </w:p>
    <w:p w14:paraId="6B3D47FB" w14:textId="6A0C496A"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2.5 Emergency Call Tree</w:t>
      </w:r>
      <w:r w:rsidR="00730E2E">
        <w:rPr>
          <w:rFonts w:ascii="Georgia" w:hAnsi="Georgia" w:cs="Times New Roman"/>
          <w:sz w:val="20"/>
          <w:szCs w:val="20"/>
        </w:rPr>
        <w:tab/>
      </w:r>
      <w:r w:rsidR="00171F24">
        <w:rPr>
          <w:rFonts w:ascii="Georgia" w:hAnsi="Georgia" w:cs="Times New Roman"/>
          <w:sz w:val="20"/>
          <w:szCs w:val="20"/>
        </w:rPr>
        <w:t>7</w:t>
      </w:r>
    </w:p>
    <w:p w14:paraId="5E0D2932"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2.6 Compliance with Standards and Legal Requirements</w:t>
      </w:r>
      <w:r w:rsidR="00730E2E">
        <w:rPr>
          <w:rFonts w:ascii="Georgia" w:hAnsi="Georgia" w:cs="Times New Roman"/>
          <w:sz w:val="20"/>
          <w:szCs w:val="20"/>
        </w:rPr>
        <w:tab/>
      </w:r>
      <w:r w:rsidR="00171F24">
        <w:rPr>
          <w:rFonts w:ascii="Georgia" w:hAnsi="Georgia" w:cs="Times New Roman"/>
          <w:sz w:val="20"/>
          <w:szCs w:val="20"/>
        </w:rPr>
        <w:t>7</w:t>
      </w:r>
    </w:p>
    <w:p w14:paraId="3AD10746"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 xml:space="preserve">3- </w:t>
      </w:r>
      <w:r w:rsidRPr="003342A7">
        <w:rPr>
          <w:rFonts w:ascii="Georgia" w:hAnsi="Georgia" w:cs="Times New Roman"/>
          <w:sz w:val="20"/>
          <w:szCs w:val="20"/>
        </w:rPr>
        <w:t>Safety Risk Management</w:t>
      </w:r>
      <w:r w:rsidR="00730E2E">
        <w:rPr>
          <w:rFonts w:ascii="Georgia" w:hAnsi="Georgia" w:cs="Times New Roman"/>
          <w:sz w:val="20"/>
          <w:szCs w:val="20"/>
        </w:rPr>
        <w:tab/>
      </w:r>
      <w:r w:rsidR="00171F24">
        <w:rPr>
          <w:rFonts w:ascii="Georgia" w:hAnsi="Georgia" w:cs="Times New Roman"/>
          <w:sz w:val="20"/>
          <w:szCs w:val="20"/>
        </w:rPr>
        <w:t>9</w:t>
      </w:r>
    </w:p>
    <w:p w14:paraId="7EC4B00C"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3.1 Hazard Identification</w:t>
      </w:r>
      <w:r w:rsidR="00730E2E">
        <w:rPr>
          <w:rFonts w:ascii="Georgia" w:hAnsi="Georgia" w:cs="Times New Roman"/>
          <w:sz w:val="20"/>
          <w:szCs w:val="20"/>
        </w:rPr>
        <w:tab/>
      </w:r>
      <w:r w:rsidR="00171F24">
        <w:rPr>
          <w:rFonts w:ascii="Georgia" w:hAnsi="Georgia" w:cs="Times New Roman"/>
          <w:sz w:val="20"/>
          <w:szCs w:val="20"/>
        </w:rPr>
        <w:t>10</w:t>
      </w:r>
    </w:p>
    <w:p w14:paraId="2A0F4459"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3.2 Anonymity and Non-Reprisal Policy</w:t>
      </w:r>
      <w:r w:rsidR="00730E2E">
        <w:rPr>
          <w:rFonts w:ascii="Georgia" w:hAnsi="Georgia" w:cs="Times New Roman"/>
          <w:sz w:val="20"/>
          <w:szCs w:val="20"/>
        </w:rPr>
        <w:tab/>
      </w:r>
      <w:r w:rsidR="00171F24">
        <w:rPr>
          <w:rFonts w:ascii="Georgia" w:hAnsi="Georgia" w:cs="Times New Roman"/>
          <w:sz w:val="20"/>
          <w:szCs w:val="20"/>
        </w:rPr>
        <w:t>11</w:t>
      </w:r>
    </w:p>
    <w:p w14:paraId="6B2BBF5A"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3.3 Risk Analysis and Assessment</w:t>
      </w:r>
      <w:r w:rsidR="00730E2E">
        <w:rPr>
          <w:rFonts w:ascii="Georgia" w:hAnsi="Georgia" w:cs="Times New Roman"/>
          <w:sz w:val="20"/>
          <w:szCs w:val="20"/>
        </w:rPr>
        <w:tab/>
      </w:r>
      <w:r w:rsidR="00171F24">
        <w:rPr>
          <w:rFonts w:ascii="Georgia" w:hAnsi="Georgia" w:cs="Times New Roman"/>
          <w:sz w:val="20"/>
          <w:szCs w:val="20"/>
        </w:rPr>
        <w:t>11</w:t>
      </w:r>
    </w:p>
    <w:p w14:paraId="68B5B1AA"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3.4 Risk Control and Mitigation</w:t>
      </w:r>
      <w:r w:rsidR="00730E2E">
        <w:rPr>
          <w:rFonts w:ascii="Georgia" w:hAnsi="Georgia" w:cs="Times New Roman"/>
          <w:sz w:val="20"/>
          <w:szCs w:val="20"/>
        </w:rPr>
        <w:tab/>
      </w:r>
      <w:r w:rsidR="00171F24">
        <w:rPr>
          <w:rFonts w:ascii="Georgia" w:hAnsi="Georgia" w:cs="Times New Roman"/>
          <w:sz w:val="20"/>
          <w:szCs w:val="20"/>
        </w:rPr>
        <w:t>14</w:t>
      </w:r>
    </w:p>
    <w:p w14:paraId="621302F5"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3.5 Documentation and Records</w:t>
      </w:r>
      <w:r w:rsidR="00730E2E">
        <w:rPr>
          <w:rFonts w:ascii="Georgia" w:hAnsi="Georgia" w:cs="Times New Roman"/>
          <w:sz w:val="20"/>
          <w:szCs w:val="20"/>
        </w:rPr>
        <w:tab/>
      </w:r>
      <w:r w:rsidR="00171F24">
        <w:rPr>
          <w:rFonts w:ascii="Georgia" w:hAnsi="Georgia" w:cs="Times New Roman"/>
          <w:sz w:val="20"/>
          <w:szCs w:val="20"/>
        </w:rPr>
        <w:t>15</w:t>
      </w:r>
    </w:p>
    <w:p w14:paraId="4C061578"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 xml:space="preserve">4- </w:t>
      </w:r>
      <w:r w:rsidRPr="003342A7">
        <w:rPr>
          <w:rFonts w:ascii="Georgia" w:hAnsi="Georgia" w:cs="Times New Roman"/>
          <w:sz w:val="20"/>
          <w:szCs w:val="20"/>
        </w:rPr>
        <w:t>Safety Assurance</w:t>
      </w:r>
      <w:r w:rsidR="00730E2E">
        <w:rPr>
          <w:rFonts w:ascii="Georgia" w:hAnsi="Georgia" w:cs="Times New Roman"/>
          <w:sz w:val="20"/>
          <w:szCs w:val="20"/>
        </w:rPr>
        <w:tab/>
      </w:r>
      <w:r w:rsidR="00171F24">
        <w:rPr>
          <w:rFonts w:ascii="Georgia" w:hAnsi="Georgia" w:cs="Times New Roman"/>
          <w:sz w:val="20"/>
          <w:szCs w:val="20"/>
        </w:rPr>
        <w:t>17</w:t>
      </w:r>
    </w:p>
    <w:p w14:paraId="56853EA1"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4.1 Safety Committee</w:t>
      </w:r>
      <w:r w:rsidR="00730E2E">
        <w:rPr>
          <w:rFonts w:ascii="Georgia" w:hAnsi="Georgia" w:cs="Times New Roman"/>
          <w:sz w:val="20"/>
          <w:szCs w:val="20"/>
        </w:rPr>
        <w:tab/>
      </w:r>
      <w:r w:rsidR="00171F24">
        <w:rPr>
          <w:rFonts w:ascii="Georgia" w:hAnsi="Georgia" w:cs="Times New Roman"/>
          <w:sz w:val="20"/>
          <w:szCs w:val="20"/>
        </w:rPr>
        <w:t>17</w:t>
      </w:r>
    </w:p>
    <w:p w14:paraId="13EAEE42"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4.2 Inspections</w:t>
      </w:r>
      <w:r w:rsidR="00730E2E">
        <w:rPr>
          <w:rFonts w:ascii="Georgia" w:hAnsi="Georgia" w:cs="Times New Roman"/>
          <w:sz w:val="20"/>
          <w:szCs w:val="20"/>
        </w:rPr>
        <w:tab/>
      </w:r>
      <w:r w:rsidR="00171F24">
        <w:rPr>
          <w:rFonts w:ascii="Georgia" w:hAnsi="Georgia" w:cs="Times New Roman"/>
          <w:sz w:val="20"/>
          <w:szCs w:val="20"/>
        </w:rPr>
        <w:t>17</w:t>
      </w:r>
    </w:p>
    <w:p w14:paraId="76A3010F"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4.3 Audits</w:t>
      </w:r>
      <w:r w:rsidR="00730E2E">
        <w:rPr>
          <w:rFonts w:ascii="Georgia" w:hAnsi="Georgia" w:cs="Times New Roman"/>
          <w:sz w:val="20"/>
          <w:szCs w:val="20"/>
        </w:rPr>
        <w:tab/>
      </w:r>
      <w:r w:rsidR="00171F24">
        <w:rPr>
          <w:rFonts w:ascii="Georgia" w:hAnsi="Georgia" w:cs="Times New Roman"/>
          <w:sz w:val="20"/>
          <w:szCs w:val="20"/>
        </w:rPr>
        <w:t>17</w:t>
      </w:r>
    </w:p>
    <w:p w14:paraId="3E6F6B83"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4.4 Management of Change</w:t>
      </w:r>
      <w:r w:rsidR="00730E2E">
        <w:rPr>
          <w:rFonts w:ascii="Georgia" w:hAnsi="Georgia" w:cs="Times New Roman"/>
          <w:sz w:val="20"/>
          <w:szCs w:val="20"/>
        </w:rPr>
        <w:tab/>
      </w:r>
      <w:r w:rsidR="00171F24">
        <w:rPr>
          <w:rFonts w:ascii="Georgia" w:hAnsi="Georgia" w:cs="Times New Roman"/>
          <w:sz w:val="20"/>
          <w:szCs w:val="20"/>
        </w:rPr>
        <w:t>18</w:t>
      </w:r>
    </w:p>
    <w:p w14:paraId="545EC451"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 xml:space="preserve">5- </w:t>
      </w:r>
      <w:r w:rsidRPr="003342A7">
        <w:rPr>
          <w:rFonts w:ascii="Georgia" w:hAnsi="Georgia" w:cs="Times New Roman"/>
          <w:sz w:val="20"/>
          <w:szCs w:val="20"/>
        </w:rPr>
        <w:t>Safety Promotion</w:t>
      </w:r>
      <w:r w:rsidR="00730E2E">
        <w:rPr>
          <w:rFonts w:ascii="Georgia" w:hAnsi="Georgia" w:cs="Times New Roman"/>
          <w:sz w:val="20"/>
          <w:szCs w:val="20"/>
        </w:rPr>
        <w:tab/>
      </w:r>
      <w:r w:rsidR="00171F24">
        <w:rPr>
          <w:rFonts w:ascii="Georgia" w:hAnsi="Georgia" w:cs="Times New Roman"/>
          <w:sz w:val="20"/>
          <w:szCs w:val="20"/>
        </w:rPr>
        <w:t>19</w:t>
      </w:r>
    </w:p>
    <w:p w14:paraId="679ADB67" w14:textId="529E2786"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5.1 Training</w:t>
      </w:r>
      <w:r w:rsidR="00730E2E">
        <w:rPr>
          <w:rFonts w:ascii="Georgia" w:hAnsi="Georgia" w:cs="Times New Roman"/>
          <w:sz w:val="20"/>
          <w:szCs w:val="20"/>
        </w:rPr>
        <w:tab/>
      </w:r>
      <w:r w:rsidR="00171F24">
        <w:rPr>
          <w:rFonts w:ascii="Georgia" w:hAnsi="Georgia" w:cs="Times New Roman"/>
          <w:sz w:val="20"/>
          <w:szCs w:val="20"/>
        </w:rPr>
        <w:t>19</w:t>
      </w:r>
    </w:p>
    <w:p w14:paraId="280C9792"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5.2 Communication</w:t>
      </w:r>
      <w:r w:rsidR="00730E2E">
        <w:rPr>
          <w:rFonts w:ascii="Georgia" w:hAnsi="Georgia" w:cs="Times New Roman"/>
          <w:sz w:val="20"/>
          <w:szCs w:val="20"/>
        </w:rPr>
        <w:tab/>
      </w:r>
      <w:r w:rsidR="00171F24">
        <w:rPr>
          <w:rFonts w:ascii="Georgia" w:hAnsi="Georgia" w:cs="Times New Roman"/>
          <w:sz w:val="20"/>
          <w:szCs w:val="20"/>
        </w:rPr>
        <w:t>19</w:t>
      </w:r>
    </w:p>
    <w:p w14:paraId="5A2863FB" w14:textId="77777777" w:rsidR="00730E2E" w:rsidRDefault="00EC242D" w:rsidP="00730E2E">
      <w:pPr>
        <w:tabs>
          <w:tab w:val="left" w:leader="dot" w:pos="9000"/>
        </w:tabs>
        <w:rPr>
          <w:rFonts w:ascii="Georgia" w:hAnsi="Georgia" w:cs="Times New Roman"/>
          <w:sz w:val="20"/>
          <w:szCs w:val="20"/>
        </w:rPr>
      </w:pPr>
      <w:r w:rsidRPr="003342A7">
        <w:rPr>
          <w:rFonts w:ascii="Georgia" w:hAnsi="Georgia" w:cs="Times New Roman"/>
          <w:sz w:val="20"/>
          <w:szCs w:val="20"/>
        </w:rPr>
        <w:t>Appendix</w:t>
      </w:r>
      <w:r w:rsidRPr="00FF4165">
        <w:rPr>
          <w:rFonts w:ascii="Georgia" w:hAnsi="Georgia" w:cs="Times New Roman"/>
          <w:sz w:val="20"/>
          <w:szCs w:val="20"/>
        </w:rPr>
        <w:t xml:space="preserve"> A: Definitions</w:t>
      </w:r>
      <w:r w:rsidR="00730E2E">
        <w:rPr>
          <w:rFonts w:ascii="Georgia" w:hAnsi="Georgia" w:cs="Times New Roman"/>
          <w:sz w:val="20"/>
          <w:szCs w:val="20"/>
        </w:rPr>
        <w:tab/>
      </w:r>
      <w:r w:rsidR="00171F24">
        <w:rPr>
          <w:rFonts w:ascii="Georgia" w:hAnsi="Georgia" w:cs="Times New Roman"/>
          <w:sz w:val="20"/>
          <w:szCs w:val="20"/>
        </w:rPr>
        <w:t>20</w:t>
      </w:r>
    </w:p>
    <w:p w14:paraId="48DEE4D6"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Appendix B: Mandatory Incident Reports</w:t>
      </w:r>
      <w:r w:rsidR="00730E2E">
        <w:rPr>
          <w:rFonts w:ascii="Georgia" w:hAnsi="Georgia" w:cs="Times New Roman"/>
          <w:sz w:val="20"/>
          <w:szCs w:val="20"/>
        </w:rPr>
        <w:tab/>
      </w:r>
      <w:r w:rsidR="00171F24">
        <w:rPr>
          <w:rFonts w:ascii="Georgia" w:hAnsi="Georgia" w:cs="Times New Roman"/>
          <w:sz w:val="20"/>
          <w:szCs w:val="20"/>
        </w:rPr>
        <w:t>22</w:t>
      </w:r>
    </w:p>
    <w:p w14:paraId="3A437DB9"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Appendix C: Lessons Learned Sheet</w:t>
      </w:r>
      <w:r w:rsidR="00730E2E">
        <w:rPr>
          <w:rFonts w:ascii="Georgia" w:hAnsi="Georgia" w:cs="Times New Roman"/>
          <w:sz w:val="20"/>
          <w:szCs w:val="20"/>
        </w:rPr>
        <w:tab/>
      </w:r>
      <w:r w:rsidR="00171F24">
        <w:rPr>
          <w:rFonts w:ascii="Georgia" w:hAnsi="Georgia" w:cs="Times New Roman"/>
          <w:sz w:val="20"/>
          <w:szCs w:val="20"/>
        </w:rPr>
        <w:t>23</w:t>
      </w:r>
    </w:p>
    <w:p w14:paraId="7D54ED16" w14:textId="77777777"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Appendix D: Safety Hazard Reporting Form</w:t>
      </w:r>
      <w:r w:rsidR="00730E2E">
        <w:rPr>
          <w:rFonts w:ascii="Georgia" w:hAnsi="Georgia" w:cs="Times New Roman"/>
          <w:sz w:val="20"/>
          <w:szCs w:val="20"/>
        </w:rPr>
        <w:tab/>
      </w:r>
      <w:r w:rsidR="00171F24">
        <w:rPr>
          <w:rFonts w:ascii="Georgia" w:hAnsi="Georgia" w:cs="Times New Roman"/>
          <w:sz w:val="20"/>
          <w:szCs w:val="20"/>
        </w:rPr>
        <w:t>25</w:t>
      </w:r>
    </w:p>
    <w:p w14:paraId="71567517" w14:textId="573CB58A" w:rsidR="00730E2E"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 xml:space="preserve">Appendix E: Safety </w:t>
      </w:r>
      <w:r w:rsidR="00C277C5">
        <w:rPr>
          <w:rFonts w:ascii="Georgia" w:hAnsi="Georgia" w:cs="Times New Roman"/>
          <w:sz w:val="20"/>
          <w:szCs w:val="20"/>
        </w:rPr>
        <w:t>Inspection</w:t>
      </w:r>
      <w:r w:rsidRPr="00FF4165">
        <w:rPr>
          <w:rFonts w:ascii="Georgia" w:hAnsi="Georgia" w:cs="Times New Roman"/>
          <w:sz w:val="20"/>
          <w:szCs w:val="20"/>
        </w:rPr>
        <w:t xml:space="preserve"> Checklis</w:t>
      </w:r>
      <w:r w:rsidR="00730E2E">
        <w:rPr>
          <w:rFonts w:ascii="Georgia" w:hAnsi="Georgia" w:cs="Times New Roman"/>
          <w:sz w:val="20"/>
          <w:szCs w:val="20"/>
        </w:rPr>
        <w:t>t</w:t>
      </w:r>
      <w:r w:rsidR="00C277C5">
        <w:rPr>
          <w:rFonts w:ascii="Georgia" w:hAnsi="Georgia" w:cs="Times New Roman"/>
          <w:sz w:val="20"/>
          <w:szCs w:val="20"/>
        </w:rPr>
        <w:t>s</w:t>
      </w:r>
      <w:r w:rsidR="00730E2E">
        <w:rPr>
          <w:rFonts w:ascii="Georgia" w:hAnsi="Georgia" w:cs="Times New Roman"/>
          <w:sz w:val="20"/>
          <w:szCs w:val="20"/>
        </w:rPr>
        <w:tab/>
      </w:r>
      <w:r w:rsidR="00171F24">
        <w:rPr>
          <w:rFonts w:ascii="Georgia" w:hAnsi="Georgia" w:cs="Times New Roman"/>
          <w:sz w:val="20"/>
          <w:szCs w:val="20"/>
        </w:rPr>
        <w:t>26</w:t>
      </w:r>
    </w:p>
    <w:p w14:paraId="53D0854F" w14:textId="77777777" w:rsidR="0002654B" w:rsidRDefault="00EC242D" w:rsidP="00730E2E">
      <w:pPr>
        <w:tabs>
          <w:tab w:val="left" w:leader="dot" w:pos="9000"/>
        </w:tabs>
        <w:rPr>
          <w:rFonts w:ascii="Georgia" w:hAnsi="Georgia" w:cs="Times New Roman"/>
          <w:sz w:val="20"/>
          <w:szCs w:val="20"/>
        </w:rPr>
      </w:pPr>
      <w:r w:rsidRPr="00FF4165">
        <w:rPr>
          <w:rFonts w:ascii="Georgia" w:hAnsi="Georgia" w:cs="Times New Roman"/>
          <w:sz w:val="20"/>
          <w:szCs w:val="20"/>
        </w:rPr>
        <w:t>Appendix F: Safety Culture Checklis</w:t>
      </w:r>
      <w:r w:rsidR="002A2BB0">
        <w:rPr>
          <w:rFonts w:ascii="Georgia" w:hAnsi="Georgia" w:cs="Times New Roman"/>
          <w:sz w:val="20"/>
          <w:szCs w:val="20"/>
        </w:rPr>
        <w:t>t</w:t>
      </w:r>
      <w:r w:rsidR="00730E2E">
        <w:rPr>
          <w:rFonts w:ascii="Georgia" w:hAnsi="Georgia" w:cs="Times New Roman"/>
          <w:sz w:val="20"/>
          <w:szCs w:val="20"/>
        </w:rPr>
        <w:tab/>
      </w:r>
      <w:r w:rsidR="00C277C5">
        <w:rPr>
          <w:rFonts w:ascii="Georgia" w:hAnsi="Georgia" w:cs="Times New Roman"/>
          <w:sz w:val="20"/>
          <w:szCs w:val="20"/>
        </w:rPr>
        <w:t>30</w:t>
      </w:r>
    </w:p>
    <w:p w14:paraId="3F761D8C" w14:textId="641B18C4" w:rsidR="00CB7F2E" w:rsidRPr="002A2BB0" w:rsidRDefault="0002654B" w:rsidP="00730E2E">
      <w:pPr>
        <w:tabs>
          <w:tab w:val="left" w:leader="dot" w:pos="9000"/>
        </w:tabs>
        <w:rPr>
          <w:rFonts w:ascii="Georgia" w:hAnsi="Georgia" w:cs="Times New Roman"/>
          <w:sz w:val="20"/>
          <w:szCs w:val="20"/>
        </w:rPr>
      </w:pPr>
      <w:r>
        <w:rPr>
          <w:rFonts w:ascii="Georgia" w:hAnsi="Georgia" w:cs="Times New Roman"/>
          <w:sz w:val="20"/>
          <w:szCs w:val="20"/>
        </w:rPr>
        <w:t>Appendix G: Safety Risk Hazard Analysis Worksheet</w:t>
      </w:r>
      <w:r>
        <w:rPr>
          <w:rFonts w:ascii="Georgia" w:hAnsi="Georgia" w:cs="Times New Roman"/>
          <w:sz w:val="20"/>
          <w:szCs w:val="20"/>
        </w:rPr>
        <w:tab/>
        <w:t>32</w:t>
      </w:r>
      <w:r w:rsidR="005E69E8" w:rsidRPr="00FF4165">
        <w:rPr>
          <w:rFonts w:ascii="Georgia" w:hAnsi="Georgia" w:cs="Times New Roman"/>
          <w:szCs w:val="24"/>
        </w:rPr>
        <w:br w:type="page"/>
      </w:r>
    </w:p>
    <w:p w14:paraId="6C5AF1E6" w14:textId="7721CB6F" w:rsidR="00562680" w:rsidRPr="00FF4165" w:rsidRDefault="00562680" w:rsidP="00562680">
      <w:pPr>
        <w:jc w:val="center"/>
        <w:rPr>
          <w:rFonts w:ascii="Georgia" w:hAnsi="Georgia"/>
          <w:b/>
          <w:bCs/>
          <w:szCs w:val="24"/>
        </w:rPr>
      </w:pPr>
      <w:r w:rsidRPr="00FF4165">
        <w:rPr>
          <w:rFonts w:ascii="Georgia" w:hAnsi="Georgia"/>
          <w:b/>
          <w:bCs/>
          <w:szCs w:val="24"/>
        </w:rPr>
        <w:lastRenderedPageBreak/>
        <w:t>1- Introduction</w:t>
      </w:r>
    </w:p>
    <w:p w14:paraId="0CCE2428" w14:textId="47DBBDC2" w:rsidR="00562680" w:rsidRPr="00FF4165" w:rsidRDefault="00562680" w:rsidP="00562680">
      <w:pPr>
        <w:rPr>
          <w:rFonts w:ascii="Georgia" w:hAnsi="Georgia"/>
          <w:sz w:val="20"/>
          <w:szCs w:val="20"/>
        </w:rPr>
      </w:pPr>
      <w:r w:rsidRPr="00FF4165">
        <w:rPr>
          <w:rFonts w:ascii="Georgia" w:hAnsi="Georgia"/>
          <w:sz w:val="20"/>
          <w:szCs w:val="20"/>
        </w:rPr>
        <w:t xml:space="preserve">This Safety Management System (SMS) Manual </w:t>
      </w:r>
      <w:r w:rsidR="00FB1BCB" w:rsidRPr="00FF4165">
        <w:rPr>
          <w:rFonts w:ascii="Georgia" w:hAnsi="Georgia"/>
          <w:sz w:val="20"/>
          <w:szCs w:val="20"/>
        </w:rPr>
        <w:t>wa</w:t>
      </w:r>
      <w:r w:rsidR="00AD3153" w:rsidRPr="00FF4165">
        <w:rPr>
          <w:rFonts w:ascii="Georgia" w:hAnsi="Georgia"/>
          <w:sz w:val="20"/>
          <w:szCs w:val="20"/>
        </w:rPr>
        <w:t>s</w:t>
      </w:r>
      <w:r w:rsidRPr="00FF4165">
        <w:rPr>
          <w:rFonts w:ascii="Georgia" w:hAnsi="Georgia"/>
          <w:sz w:val="20"/>
          <w:szCs w:val="20"/>
        </w:rPr>
        <w:t xml:space="preserve"> developed for use by Middle Georgia State University’s School of Aviation (MGASOA) to promote and ensure safe operations within its four programs. This SMS was written, in part, to assist in MGASOA’s mission:</w:t>
      </w:r>
      <w:r w:rsidRPr="00FF4165">
        <w:rPr>
          <w:rStyle w:val="Emphasis"/>
          <w:rFonts w:ascii="Georgia" w:hAnsi="Georgia"/>
          <w:color w:val="0E101A"/>
          <w:sz w:val="20"/>
          <w:szCs w:val="20"/>
        </w:rPr>
        <w:t> </w:t>
      </w:r>
    </w:p>
    <w:p w14:paraId="5B4DC601" w14:textId="77777777" w:rsidR="00562680" w:rsidRPr="00FF4165" w:rsidRDefault="00562680" w:rsidP="00562680">
      <w:pPr>
        <w:ind w:left="720"/>
        <w:rPr>
          <w:rFonts w:ascii="Georgia" w:hAnsi="Georgia"/>
          <w:sz w:val="20"/>
          <w:szCs w:val="20"/>
        </w:rPr>
      </w:pPr>
      <w:r w:rsidRPr="00FF4165">
        <w:rPr>
          <w:rStyle w:val="Emphasis"/>
          <w:rFonts w:ascii="Georgia" w:hAnsi="Georgia"/>
          <w:color w:val="0E101A"/>
          <w:sz w:val="20"/>
          <w:szCs w:val="20"/>
        </w:rPr>
        <w:t>to educate and prepare students for technical and management careers in the aviation, aerospace, and related industries, who understand the industry and organizations they are part of, and the communities they serve.</w:t>
      </w:r>
    </w:p>
    <w:p w14:paraId="51B20C66" w14:textId="53951EF9" w:rsidR="00562680" w:rsidRPr="00FF4165" w:rsidRDefault="00562680" w:rsidP="00562680">
      <w:pPr>
        <w:rPr>
          <w:rFonts w:ascii="Georgia" w:hAnsi="Georgia"/>
          <w:sz w:val="20"/>
          <w:szCs w:val="20"/>
        </w:rPr>
      </w:pPr>
      <w:r w:rsidRPr="00FF4165">
        <w:rPr>
          <w:rFonts w:ascii="Georgia" w:hAnsi="Georgia"/>
          <w:sz w:val="20"/>
          <w:szCs w:val="20"/>
        </w:rPr>
        <w:t xml:space="preserve">The aviation and aerospace industries are ever-growing, creating a more challenging environment. It is part of MGASOA's mission to provide a standardized safety structure to produce a conducive learning and working environment. MGASOA's SMS Manual will provide faculty, staff, and students with systematic processes and methods to identify and analyze hazards and implement mitigations to reduce risk. MGASOA personnel </w:t>
      </w:r>
      <w:r w:rsidR="00940203" w:rsidRPr="00FF4165">
        <w:rPr>
          <w:rFonts w:ascii="Georgia" w:hAnsi="Georgia"/>
          <w:sz w:val="20"/>
          <w:szCs w:val="20"/>
        </w:rPr>
        <w:t>can also use this SMS Manual for</w:t>
      </w:r>
      <w:r w:rsidRPr="00FF4165">
        <w:rPr>
          <w:rFonts w:ascii="Georgia" w:hAnsi="Georgia"/>
          <w:sz w:val="20"/>
          <w:szCs w:val="20"/>
        </w:rPr>
        <w:t xml:space="preserve"> guidance regarding their responsibilities, authorities, and performance duties as they pertain to the Safety Culture of MGASOA. </w:t>
      </w:r>
      <w:r w:rsidR="00CE4717" w:rsidRPr="00FF4165">
        <w:rPr>
          <w:rFonts w:ascii="Georgia" w:hAnsi="Georgia"/>
          <w:sz w:val="20"/>
          <w:szCs w:val="20"/>
        </w:rPr>
        <w:t>The a</w:t>
      </w:r>
      <w:r w:rsidRPr="00FF4165">
        <w:rPr>
          <w:rFonts w:ascii="Georgia" w:hAnsi="Georgia"/>
          <w:sz w:val="20"/>
          <w:szCs w:val="20"/>
        </w:rPr>
        <w:t xml:space="preserve">pplication of this SMS will instill a healthy attitude toward safety for all faculty, staff, and students. The hope is that students </w:t>
      </w:r>
      <w:r w:rsidR="00872DF1" w:rsidRPr="00FF4165">
        <w:rPr>
          <w:rFonts w:ascii="Georgia" w:hAnsi="Georgia"/>
          <w:sz w:val="20"/>
          <w:szCs w:val="20"/>
        </w:rPr>
        <w:t>can</w:t>
      </w:r>
      <w:r w:rsidRPr="00FF4165">
        <w:rPr>
          <w:rFonts w:ascii="Georgia" w:hAnsi="Georgia"/>
          <w:sz w:val="20"/>
          <w:szCs w:val="20"/>
        </w:rPr>
        <w:t xml:space="preserve"> carry this safety culture with them into their careers.</w:t>
      </w:r>
    </w:p>
    <w:p w14:paraId="36927E72" w14:textId="5CD8621F" w:rsidR="00562680" w:rsidRPr="00FF4165" w:rsidRDefault="00562680" w:rsidP="00562680">
      <w:pPr>
        <w:rPr>
          <w:rFonts w:ascii="Georgia" w:hAnsi="Georgia"/>
          <w:sz w:val="20"/>
          <w:szCs w:val="20"/>
        </w:rPr>
      </w:pPr>
      <w:r w:rsidRPr="00FF4165">
        <w:rPr>
          <w:rFonts w:ascii="Georgia" w:hAnsi="Georgia"/>
          <w:sz w:val="20"/>
          <w:szCs w:val="20"/>
        </w:rPr>
        <w:t>MGASOA SMS Manual is developed and updated from the guidance of FAA Advisory Circulars 150/5200-37A and 120-92B, 14 CFR Part 5, FAA Orders 5200.11</w:t>
      </w:r>
      <w:r w:rsidR="00A328E2" w:rsidRPr="00FF4165">
        <w:rPr>
          <w:rFonts w:ascii="Georgia" w:hAnsi="Georgia"/>
          <w:sz w:val="20"/>
          <w:szCs w:val="20"/>
        </w:rPr>
        <w:t>A</w:t>
      </w:r>
      <w:r w:rsidRPr="00FF4165">
        <w:rPr>
          <w:rFonts w:ascii="Georgia" w:hAnsi="Georgia"/>
          <w:sz w:val="20"/>
          <w:szCs w:val="20"/>
        </w:rPr>
        <w:t>, 8040.4</w:t>
      </w:r>
      <w:r w:rsidR="00A328E2" w:rsidRPr="00FF4165">
        <w:rPr>
          <w:rFonts w:ascii="Georgia" w:hAnsi="Georgia"/>
          <w:sz w:val="20"/>
          <w:szCs w:val="20"/>
        </w:rPr>
        <w:t>B</w:t>
      </w:r>
      <w:r w:rsidRPr="00FF4165">
        <w:rPr>
          <w:rFonts w:ascii="Georgia" w:hAnsi="Georgia"/>
          <w:sz w:val="20"/>
          <w:szCs w:val="20"/>
        </w:rPr>
        <w:t>, 8000.369</w:t>
      </w:r>
      <w:r w:rsidR="00A328E2" w:rsidRPr="00FF4165">
        <w:rPr>
          <w:rFonts w:ascii="Georgia" w:hAnsi="Georgia"/>
          <w:sz w:val="20"/>
          <w:szCs w:val="20"/>
        </w:rPr>
        <w:t>C</w:t>
      </w:r>
      <w:r w:rsidRPr="00FF4165">
        <w:rPr>
          <w:rFonts w:ascii="Georgia" w:hAnsi="Georgia"/>
          <w:sz w:val="20"/>
          <w:szCs w:val="20"/>
        </w:rPr>
        <w:t>, VS 8000.367</w:t>
      </w:r>
      <w:r w:rsidR="00D40128" w:rsidRPr="00FF4165">
        <w:rPr>
          <w:rFonts w:ascii="Georgia" w:hAnsi="Georgia"/>
          <w:sz w:val="20"/>
          <w:szCs w:val="20"/>
        </w:rPr>
        <w:t>C</w:t>
      </w:r>
      <w:r w:rsidR="00AC7F43" w:rsidRPr="00FF4165">
        <w:rPr>
          <w:rFonts w:ascii="Georgia" w:hAnsi="Georgia"/>
          <w:sz w:val="20"/>
          <w:szCs w:val="20"/>
        </w:rPr>
        <w:t xml:space="preserve">, </w:t>
      </w:r>
      <w:r w:rsidR="000D5887" w:rsidRPr="00FF4165">
        <w:rPr>
          <w:rFonts w:ascii="Georgia" w:hAnsi="Georgia"/>
          <w:sz w:val="20"/>
          <w:szCs w:val="20"/>
        </w:rPr>
        <w:t xml:space="preserve">and </w:t>
      </w:r>
      <w:r w:rsidR="00AC7F43" w:rsidRPr="00FF4165">
        <w:rPr>
          <w:rFonts w:ascii="Georgia" w:hAnsi="Georgia"/>
          <w:sz w:val="20"/>
          <w:szCs w:val="20"/>
        </w:rPr>
        <w:t>VS</w:t>
      </w:r>
      <w:r w:rsidRPr="00FF4165">
        <w:rPr>
          <w:rFonts w:ascii="Georgia" w:hAnsi="Georgia"/>
          <w:sz w:val="20"/>
          <w:szCs w:val="20"/>
        </w:rPr>
        <w:t xml:space="preserve"> 8000.370C, and ICAO Safety Management Manual-Doc 9859.</w:t>
      </w:r>
    </w:p>
    <w:p w14:paraId="6D86C202" w14:textId="77777777" w:rsidR="00562680" w:rsidRPr="00FF4165" w:rsidRDefault="00562680">
      <w:pPr>
        <w:rPr>
          <w:rFonts w:ascii="Georgia" w:hAnsi="Georgia" w:cs="Times New Roman"/>
          <w:szCs w:val="24"/>
        </w:rPr>
      </w:pPr>
    </w:p>
    <w:p w14:paraId="04BD2FB1" w14:textId="77777777" w:rsidR="00562680" w:rsidRPr="00FF4165" w:rsidRDefault="00562680">
      <w:pPr>
        <w:rPr>
          <w:rFonts w:ascii="Georgia" w:hAnsi="Georgia"/>
          <w:b/>
          <w:sz w:val="28"/>
        </w:rPr>
      </w:pPr>
      <w:r w:rsidRPr="00FF4165">
        <w:rPr>
          <w:rFonts w:ascii="Georgia" w:hAnsi="Georgia"/>
          <w:b/>
          <w:sz w:val="28"/>
        </w:rPr>
        <w:br w:type="page"/>
      </w:r>
    </w:p>
    <w:p w14:paraId="2214FC8E" w14:textId="5F957BD9" w:rsidR="00CB7F2E" w:rsidRPr="00FF4165" w:rsidRDefault="00562680" w:rsidP="00F41F9C">
      <w:pPr>
        <w:jc w:val="center"/>
        <w:rPr>
          <w:rFonts w:ascii="Georgia" w:hAnsi="Georgia"/>
          <w:b/>
          <w:szCs w:val="24"/>
        </w:rPr>
      </w:pPr>
      <w:r w:rsidRPr="00FF4165">
        <w:rPr>
          <w:rFonts w:ascii="Georgia" w:hAnsi="Georgia"/>
          <w:b/>
          <w:szCs w:val="24"/>
        </w:rPr>
        <w:lastRenderedPageBreak/>
        <w:t xml:space="preserve">2- </w:t>
      </w:r>
      <w:r w:rsidR="00CB7F2E" w:rsidRPr="00FF4165">
        <w:rPr>
          <w:rFonts w:ascii="Georgia" w:hAnsi="Georgia"/>
          <w:b/>
          <w:szCs w:val="24"/>
        </w:rPr>
        <w:t>Safety Policy</w:t>
      </w:r>
    </w:p>
    <w:p w14:paraId="044F0749" w14:textId="61E21869" w:rsidR="00CB7F2E" w:rsidRPr="00FF4165" w:rsidRDefault="00562680">
      <w:pPr>
        <w:rPr>
          <w:rFonts w:ascii="Georgia" w:hAnsi="Georgia"/>
          <w:b/>
          <w:sz w:val="20"/>
          <w:szCs w:val="20"/>
        </w:rPr>
      </w:pPr>
      <w:r w:rsidRPr="00FF4165">
        <w:rPr>
          <w:rFonts w:ascii="Georgia" w:hAnsi="Georgia"/>
          <w:b/>
          <w:sz w:val="20"/>
          <w:szCs w:val="20"/>
        </w:rPr>
        <w:t xml:space="preserve">2.1- </w:t>
      </w:r>
      <w:r w:rsidR="00CB7F2E" w:rsidRPr="00FF4165">
        <w:rPr>
          <w:rFonts w:ascii="Georgia" w:hAnsi="Georgia"/>
          <w:b/>
          <w:sz w:val="20"/>
          <w:szCs w:val="20"/>
        </w:rPr>
        <w:t>Safety Policy Statement</w:t>
      </w:r>
    </w:p>
    <w:p w14:paraId="06698688" w14:textId="03B23551" w:rsidR="00DB5553" w:rsidRPr="00FF4165" w:rsidRDefault="00DB5553" w:rsidP="00DB5553">
      <w:pPr>
        <w:rPr>
          <w:rFonts w:ascii="Georgia" w:hAnsi="Georgia"/>
          <w:sz w:val="20"/>
          <w:szCs w:val="20"/>
          <w:highlight w:val="yellow"/>
        </w:rPr>
      </w:pPr>
      <w:r w:rsidRPr="00FF4165">
        <w:rPr>
          <w:rFonts w:ascii="Georgia" w:hAnsi="Georgia"/>
          <w:sz w:val="20"/>
          <w:szCs w:val="20"/>
        </w:rPr>
        <w:t>The Middle Georgia State University School of Aviation (MGASOA) is committed to operating in a safe and healthy environment that promotes a positive safety culture for all faculty, staff, and students. The implementation of the MGASOA Safety Management System (SMS) facilitates the practice of a high level of safety performance in all aviation activities. The continuous monitoring and improvement of SMS procedures will allow us to meet and exceed safety expectations. MGASOA continues to regard safety as a top priority by providing all necessary resources required to ensure the success of the SMS, as well as actively seeking input from all levels of MGASOA personnel and increasing safety communications.</w:t>
      </w:r>
      <w:r w:rsidR="00652EDE" w:rsidRPr="00FF4165">
        <w:rPr>
          <w:rFonts w:ascii="Georgia" w:hAnsi="Georgia"/>
          <w:sz w:val="20"/>
          <w:szCs w:val="20"/>
        </w:rPr>
        <w:t xml:space="preserve"> </w:t>
      </w:r>
    </w:p>
    <w:p w14:paraId="25FA4B1C" w14:textId="77777777" w:rsidR="00562680" w:rsidRPr="00FF4165" w:rsidRDefault="00562680" w:rsidP="00DB5553">
      <w:pPr>
        <w:rPr>
          <w:rFonts w:ascii="Georgia" w:hAnsi="Georgia"/>
          <w:sz w:val="20"/>
          <w:szCs w:val="20"/>
          <w:highlight w:val="yellow"/>
        </w:rPr>
      </w:pPr>
    </w:p>
    <w:p w14:paraId="195ACE93" w14:textId="4DD4C192" w:rsidR="00DB5553" w:rsidRPr="00FF4165" w:rsidRDefault="00DB5553" w:rsidP="00DB5553">
      <w:pPr>
        <w:rPr>
          <w:rFonts w:ascii="Georgia" w:hAnsi="Georgia"/>
          <w:sz w:val="20"/>
          <w:szCs w:val="20"/>
        </w:rPr>
      </w:pPr>
      <w:r w:rsidRPr="00FF4165">
        <w:rPr>
          <w:rFonts w:ascii="Georgia" w:hAnsi="Georgia"/>
          <w:sz w:val="20"/>
          <w:szCs w:val="20"/>
        </w:rPr>
        <w:t xml:space="preserve">Although all MGASOA faculty, staff, and students are part of cultivating a safety-conscious campus, we believe creating a positive safety culture begins with the Dean of the School of Aviation. The responsibility of enforcing and maintaining MGASOA’s SMS strategies and processes falls to the members of the Safety Committee, including the Dean, Associate Dean, Safety Manager, Air Traffic Control Manager, Aviation Maintenance and Structural Technology Department Chair, Director of Aircraft </w:t>
      </w:r>
      <w:r w:rsidR="001D5D5E" w:rsidRPr="00FF4165">
        <w:rPr>
          <w:rFonts w:ascii="Georgia" w:hAnsi="Georgia"/>
          <w:sz w:val="20"/>
          <w:szCs w:val="20"/>
        </w:rPr>
        <w:t>Maintenance,</w:t>
      </w:r>
      <w:r w:rsidRPr="00FF4165">
        <w:rPr>
          <w:rFonts w:ascii="Georgia" w:hAnsi="Georgia"/>
          <w:sz w:val="20"/>
          <w:szCs w:val="20"/>
        </w:rPr>
        <w:t xml:space="preserve"> and the Chief Flight Instructor. The Safety Committee will develop and review safety objectives that will encourage a positive and proactive safety culture. </w:t>
      </w:r>
    </w:p>
    <w:p w14:paraId="4BB39599" w14:textId="77777777" w:rsidR="00DB5553" w:rsidRPr="00FF4165" w:rsidRDefault="00DB5553" w:rsidP="00DB5553">
      <w:pPr>
        <w:rPr>
          <w:rFonts w:ascii="Georgia" w:hAnsi="Georgia"/>
          <w:sz w:val="20"/>
          <w:szCs w:val="20"/>
        </w:rPr>
      </w:pPr>
    </w:p>
    <w:p w14:paraId="437EF143" w14:textId="5AD0B972" w:rsidR="00DB5553" w:rsidRPr="00FF4165" w:rsidRDefault="00DB5553" w:rsidP="00DB5553">
      <w:pPr>
        <w:rPr>
          <w:rFonts w:ascii="Georgia" w:hAnsi="Georgia"/>
          <w:sz w:val="20"/>
          <w:szCs w:val="20"/>
        </w:rPr>
      </w:pPr>
      <w:r w:rsidRPr="00FF4165">
        <w:rPr>
          <w:rFonts w:ascii="Georgia" w:hAnsi="Georgia"/>
          <w:sz w:val="20"/>
          <w:szCs w:val="20"/>
        </w:rPr>
        <w:t xml:space="preserve">We are committed to increasing proactive methods of hazard identification. A major attribute </w:t>
      </w:r>
      <w:r w:rsidR="00F9504B" w:rsidRPr="00FF4165">
        <w:rPr>
          <w:rFonts w:ascii="Georgia" w:hAnsi="Georgia"/>
          <w:sz w:val="20"/>
          <w:szCs w:val="20"/>
        </w:rPr>
        <w:t>of</w:t>
      </w:r>
      <w:r w:rsidRPr="00FF4165">
        <w:rPr>
          <w:rFonts w:ascii="Georgia" w:hAnsi="Georgia"/>
          <w:sz w:val="20"/>
          <w:szCs w:val="20"/>
        </w:rPr>
        <w:t xml:space="preserve"> our proactive safety is a confidential hazard reporting system. Through the reporting system</w:t>
      </w:r>
      <w:r w:rsidR="00603E23" w:rsidRPr="00FF4165">
        <w:rPr>
          <w:rFonts w:ascii="Georgia" w:hAnsi="Georgia"/>
          <w:sz w:val="20"/>
          <w:szCs w:val="20"/>
        </w:rPr>
        <w:t>,</w:t>
      </w:r>
      <w:r w:rsidRPr="00FF4165">
        <w:rPr>
          <w:rFonts w:ascii="Georgia" w:hAnsi="Georgia"/>
          <w:sz w:val="20"/>
          <w:szCs w:val="20"/>
        </w:rPr>
        <w:t xml:space="preserve"> </w:t>
      </w:r>
      <w:r w:rsidR="00603E23" w:rsidRPr="00FF4165">
        <w:rPr>
          <w:rFonts w:ascii="Georgia" w:hAnsi="Georgia"/>
          <w:sz w:val="20"/>
          <w:szCs w:val="20"/>
        </w:rPr>
        <w:t>MGA</w:t>
      </w:r>
      <w:r w:rsidRPr="00FF4165">
        <w:rPr>
          <w:rFonts w:ascii="Georgia" w:hAnsi="Georgia"/>
          <w:sz w:val="20"/>
          <w:szCs w:val="20"/>
        </w:rPr>
        <w:t>SOA personnel can submit immediate identification of risk concerns or hazards. Reporters are given the option for anonymity in addition to the reassurance of a non-punitive policy for all reports regarding potential hazards, incidents, accidents</w:t>
      </w:r>
      <w:r w:rsidR="0069101F" w:rsidRPr="00FF4165">
        <w:rPr>
          <w:rFonts w:ascii="Georgia" w:hAnsi="Georgia"/>
          <w:sz w:val="20"/>
          <w:szCs w:val="20"/>
        </w:rPr>
        <w:t>,</w:t>
      </w:r>
      <w:r w:rsidRPr="00FF4165">
        <w:rPr>
          <w:rFonts w:ascii="Georgia" w:hAnsi="Georgia"/>
          <w:sz w:val="20"/>
          <w:szCs w:val="20"/>
        </w:rPr>
        <w:t xml:space="preserve"> and other safety issues. Any reported activities involving intentional disregard </w:t>
      </w:r>
      <w:r w:rsidR="00603E23" w:rsidRPr="00FF4165">
        <w:rPr>
          <w:rFonts w:ascii="Georgia" w:hAnsi="Georgia"/>
          <w:sz w:val="20"/>
          <w:szCs w:val="20"/>
        </w:rPr>
        <w:t>for</w:t>
      </w:r>
      <w:r w:rsidRPr="00FF4165">
        <w:rPr>
          <w:rFonts w:ascii="Georgia" w:hAnsi="Georgia"/>
          <w:sz w:val="20"/>
          <w:szCs w:val="20"/>
        </w:rPr>
        <w:t xml:space="preserve"> local, federal, or university policies and procedures may be subject to review and disciplinary action.</w:t>
      </w:r>
    </w:p>
    <w:p w14:paraId="77FA79A5" w14:textId="77777777" w:rsidR="00DB5553" w:rsidRPr="00FF4165" w:rsidRDefault="00DB5553" w:rsidP="00DB5553">
      <w:pPr>
        <w:rPr>
          <w:rFonts w:ascii="Georgia" w:hAnsi="Georgia"/>
          <w:sz w:val="20"/>
          <w:szCs w:val="20"/>
        </w:rPr>
      </w:pPr>
    </w:p>
    <w:p w14:paraId="778D22C5" w14:textId="77777777" w:rsidR="00795312" w:rsidRPr="00795312" w:rsidRDefault="00795312" w:rsidP="00795312">
      <w:pPr>
        <w:rPr>
          <w:rFonts w:ascii="Georgia" w:hAnsi="Georgia"/>
          <w:sz w:val="20"/>
          <w:szCs w:val="20"/>
        </w:rPr>
      </w:pPr>
      <w:r w:rsidRPr="00795312">
        <w:rPr>
          <w:rFonts w:ascii="Georgia" w:hAnsi="Georgia"/>
          <w:sz w:val="20"/>
          <w:szCs w:val="20"/>
        </w:rPr>
        <w:t xml:space="preserve">An effective SMS establishes standardized practices to mitigate hazards in the aviation environment. Our goal with the MGASOA SMS is to improve our safety culture and create a low to no-risk learning environment. </w:t>
      </w:r>
      <w:proofErr w:type="gramStart"/>
      <w:r w:rsidRPr="00795312">
        <w:rPr>
          <w:rFonts w:ascii="Georgia" w:hAnsi="Georgia"/>
          <w:sz w:val="20"/>
          <w:szCs w:val="20"/>
        </w:rPr>
        <w:t>Ultimately leading</w:t>
      </w:r>
      <w:proofErr w:type="gramEnd"/>
      <w:r w:rsidRPr="00795312">
        <w:rPr>
          <w:rFonts w:ascii="Georgia" w:hAnsi="Georgia"/>
          <w:sz w:val="20"/>
          <w:szCs w:val="20"/>
        </w:rPr>
        <w:t xml:space="preserve"> to an increase in safety information and interdepartmental data sharing, which will enable faculty, staff, and students to have a common understanding of safety at MGASOA.</w:t>
      </w:r>
    </w:p>
    <w:p w14:paraId="7C7BD93F" w14:textId="77777777" w:rsidR="00795312" w:rsidRPr="00795312" w:rsidRDefault="00795312" w:rsidP="00795312">
      <w:pPr>
        <w:rPr>
          <w:rFonts w:ascii="Georgia" w:hAnsi="Georgia"/>
          <w:sz w:val="20"/>
          <w:szCs w:val="20"/>
        </w:rPr>
      </w:pPr>
    </w:p>
    <w:p w14:paraId="364A457E" w14:textId="77777777" w:rsidR="00795312" w:rsidRPr="00795312" w:rsidRDefault="00795312" w:rsidP="00795312">
      <w:pPr>
        <w:rPr>
          <w:rFonts w:ascii="Georgia" w:hAnsi="Georgia"/>
          <w:sz w:val="20"/>
          <w:szCs w:val="20"/>
        </w:rPr>
      </w:pPr>
      <w:r w:rsidRPr="00795312">
        <w:rPr>
          <w:rFonts w:ascii="Georgia" w:hAnsi="Georgia"/>
          <w:sz w:val="20"/>
          <w:szCs w:val="20"/>
        </w:rPr>
        <w:drawing>
          <wp:anchor distT="0" distB="0" distL="0" distR="0" simplePos="0" relativeHeight="251771392" behindDoc="1" locked="0" layoutInCell="1" allowOverlap="1" wp14:anchorId="193B7A52" wp14:editId="19D05DBB">
            <wp:simplePos x="0" y="0"/>
            <wp:positionH relativeFrom="page">
              <wp:posOffset>1072365</wp:posOffset>
            </wp:positionH>
            <wp:positionV relativeFrom="paragraph">
              <wp:posOffset>209698</wp:posOffset>
            </wp:positionV>
            <wp:extent cx="1088716" cy="402336"/>
            <wp:effectExtent l="0" t="0" r="0" b="0"/>
            <wp:wrapTopAndBottom/>
            <wp:docPr id="6" name="Image 6" descr="Handwritten signature in black ink on a white background, featuring fluid cursive strokes with prominent loops and connected letters. Signature appears to be a personal name, written with consistent pressure and smooth penman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andwritten signature in black ink on a white background, featuring fluid cursive strokes with prominent loops and connected letters. Signature appears to be a personal name, written with consistent pressure and smooth penmanship."/>
                    <pic:cNvPicPr/>
                  </pic:nvPicPr>
                  <pic:blipFill>
                    <a:blip r:embed="rId8" cstate="print"/>
                    <a:stretch>
                      <a:fillRect/>
                    </a:stretch>
                  </pic:blipFill>
                  <pic:spPr>
                    <a:xfrm>
                      <a:off x="0" y="0"/>
                      <a:ext cx="1088716" cy="402336"/>
                    </a:xfrm>
                    <a:prstGeom prst="rect">
                      <a:avLst/>
                    </a:prstGeom>
                  </pic:spPr>
                </pic:pic>
              </a:graphicData>
            </a:graphic>
          </wp:anchor>
        </w:drawing>
      </w:r>
    </w:p>
    <w:p w14:paraId="5A58B323" w14:textId="77777777" w:rsidR="00795312" w:rsidRPr="00795312" w:rsidRDefault="00795312" w:rsidP="00795312">
      <w:pPr>
        <w:rPr>
          <w:rFonts w:ascii="Georgia" w:hAnsi="Georgia"/>
          <w:sz w:val="20"/>
          <w:szCs w:val="20"/>
        </w:rPr>
      </w:pPr>
      <w:r w:rsidRPr="00795312">
        <w:rPr>
          <w:rFonts w:ascii="Georgia" w:hAnsi="Georgia"/>
          <w:sz w:val="20"/>
          <w:szCs w:val="20"/>
        </w:rPr>
        <w:t>Adon Clark</w:t>
      </w:r>
    </w:p>
    <w:p w14:paraId="17DD20AE" w14:textId="77777777" w:rsidR="00795312" w:rsidRPr="00795312" w:rsidRDefault="00795312" w:rsidP="00795312">
      <w:pPr>
        <w:rPr>
          <w:rFonts w:ascii="Georgia" w:hAnsi="Georgia"/>
          <w:sz w:val="20"/>
          <w:szCs w:val="20"/>
        </w:rPr>
      </w:pPr>
      <w:r w:rsidRPr="00795312">
        <w:rPr>
          <w:rFonts w:ascii="Georgia" w:hAnsi="Georgia"/>
          <w:sz w:val="20"/>
          <w:szCs w:val="20"/>
        </w:rPr>
        <w:t>Dean, School of Aviation</w:t>
      </w:r>
    </w:p>
    <w:p w14:paraId="53C8D1F8" w14:textId="77777777" w:rsidR="00DB5553" w:rsidRPr="00FF4165" w:rsidRDefault="00DB5553" w:rsidP="00DB5553">
      <w:pPr>
        <w:rPr>
          <w:rFonts w:ascii="Georgia" w:hAnsi="Georgia"/>
          <w:sz w:val="20"/>
          <w:szCs w:val="20"/>
        </w:rPr>
      </w:pPr>
    </w:p>
    <w:p w14:paraId="6A2BFCA0" w14:textId="77777777" w:rsidR="00BF06F3" w:rsidRPr="00FF4165" w:rsidRDefault="00BF06F3" w:rsidP="00DB5553">
      <w:pPr>
        <w:rPr>
          <w:rFonts w:ascii="Georgia" w:hAnsi="Georgia"/>
          <w:sz w:val="20"/>
          <w:szCs w:val="20"/>
        </w:rPr>
      </w:pPr>
    </w:p>
    <w:p w14:paraId="14E9D1E1" w14:textId="77777777" w:rsidR="00DF369E" w:rsidRDefault="00DF369E">
      <w:pPr>
        <w:rPr>
          <w:rFonts w:ascii="Georgia" w:hAnsi="Georgia"/>
          <w:b/>
          <w:bCs/>
          <w:sz w:val="20"/>
          <w:szCs w:val="20"/>
        </w:rPr>
      </w:pPr>
      <w:r>
        <w:rPr>
          <w:rFonts w:ascii="Georgia" w:hAnsi="Georgia"/>
          <w:b/>
          <w:bCs/>
          <w:sz w:val="20"/>
          <w:szCs w:val="20"/>
        </w:rPr>
        <w:br w:type="page"/>
      </w:r>
    </w:p>
    <w:p w14:paraId="1558449C" w14:textId="70923966" w:rsidR="009F55EA" w:rsidRPr="009F55EA" w:rsidRDefault="00562680" w:rsidP="009F55EA">
      <w:pPr>
        <w:rPr>
          <w:rFonts w:ascii="Georgia" w:hAnsi="Georgia"/>
          <w:b/>
          <w:sz w:val="20"/>
          <w:szCs w:val="20"/>
        </w:rPr>
      </w:pPr>
      <w:r w:rsidRPr="00FF4165">
        <w:rPr>
          <w:rFonts w:ascii="Georgia" w:hAnsi="Georgia"/>
          <w:b/>
          <w:bCs/>
          <w:sz w:val="20"/>
          <w:szCs w:val="20"/>
        </w:rPr>
        <w:lastRenderedPageBreak/>
        <w:t>2.2-</w:t>
      </w:r>
      <w:r w:rsidRPr="00FF4165">
        <w:rPr>
          <w:rFonts w:ascii="Georgia" w:hAnsi="Georgia"/>
          <w:sz w:val="20"/>
          <w:szCs w:val="20"/>
        </w:rPr>
        <w:t xml:space="preserve"> </w:t>
      </w:r>
      <w:r w:rsidR="00CB7F2E" w:rsidRPr="00FF4165">
        <w:rPr>
          <w:rFonts w:ascii="Georgia" w:hAnsi="Georgia"/>
          <w:b/>
          <w:sz w:val="20"/>
          <w:szCs w:val="20"/>
        </w:rPr>
        <w:t>Safety Objectives</w:t>
      </w:r>
    </w:p>
    <w:p w14:paraId="72C4D1D1" w14:textId="23653447" w:rsidR="00562680" w:rsidRPr="00427706" w:rsidRDefault="000951A5" w:rsidP="008834A4">
      <w:pPr>
        <w:pStyle w:val="ListParagraph"/>
        <w:numPr>
          <w:ilvl w:val="0"/>
          <w:numId w:val="19"/>
        </w:numPr>
        <w:rPr>
          <w:rFonts w:ascii="Georgia" w:hAnsi="Georgia"/>
          <w:bCs/>
          <w:sz w:val="20"/>
          <w:szCs w:val="20"/>
        </w:rPr>
      </w:pPr>
      <w:r w:rsidRPr="00427706">
        <w:rPr>
          <w:rFonts w:ascii="Georgia" w:hAnsi="Georgia"/>
          <w:bCs/>
          <w:sz w:val="20"/>
          <w:szCs w:val="20"/>
        </w:rPr>
        <w:t xml:space="preserve">Increase use of Safety/Hazard Reporting by </w:t>
      </w:r>
      <w:r w:rsidR="000E177D" w:rsidRPr="00427706">
        <w:rPr>
          <w:rFonts w:ascii="Georgia" w:hAnsi="Georgia"/>
          <w:bCs/>
          <w:sz w:val="20"/>
          <w:szCs w:val="20"/>
        </w:rPr>
        <w:t>75% by 2028</w:t>
      </w:r>
    </w:p>
    <w:p w14:paraId="01204974" w14:textId="3E7DD0BE" w:rsidR="009F55EA" w:rsidRPr="00427706" w:rsidRDefault="009F55EA" w:rsidP="008834A4">
      <w:pPr>
        <w:pStyle w:val="ListParagraph"/>
        <w:numPr>
          <w:ilvl w:val="0"/>
          <w:numId w:val="19"/>
        </w:numPr>
        <w:rPr>
          <w:rFonts w:ascii="Georgia" w:hAnsi="Georgia"/>
          <w:bCs/>
          <w:sz w:val="20"/>
          <w:szCs w:val="20"/>
        </w:rPr>
      </w:pPr>
      <w:r w:rsidRPr="00427706">
        <w:rPr>
          <w:rFonts w:ascii="Georgia" w:hAnsi="Georgia"/>
          <w:bCs/>
          <w:sz w:val="20"/>
          <w:szCs w:val="20"/>
        </w:rPr>
        <w:t xml:space="preserve">Increase </w:t>
      </w:r>
      <w:r w:rsidR="008834A4" w:rsidRPr="00427706">
        <w:rPr>
          <w:rFonts w:ascii="Georgia" w:hAnsi="Georgia"/>
          <w:bCs/>
          <w:sz w:val="20"/>
          <w:szCs w:val="20"/>
        </w:rPr>
        <w:t>s</w:t>
      </w:r>
      <w:r w:rsidRPr="00427706">
        <w:rPr>
          <w:rFonts w:ascii="Georgia" w:hAnsi="Georgia"/>
          <w:bCs/>
          <w:sz w:val="20"/>
          <w:szCs w:val="20"/>
        </w:rPr>
        <w:t xml:space="preserve">tudent Safety Training to twice annually </w:t>
      </w:r>
      <w:r w:rsidR="008834A4" w:rsidRPr="00427706">
        <w:rPr>
          <w:rFonts w:ascii="Georgia" w:hAnsi="Georgia"/>
          <w:bCs/>
          <w:sz w:val="20"/>
          <w:szCs w:val="20"/>
        </w:rPr>
        <w:t>in</w:t>
      </w:r>
      <w:r w:rsidRPr="00427706">
        <w:rPr>
          <w:rFonts w:ascii="Georgia" w:hAnsi="Georgia"/>
          <w:bCs/>
          <w:sz w:val="20"/>
          <w:szCs w:val="20"/>
        </w:rPr>
        <w:t xml:space="preserve"> 202</w:t>
      </w:r>
      <w:r w:rsidR="008834A4" w:rsidRPr="00427706">
        <w:rPr>
          <w:rFonts w:ascii="Georgia" w:hAnsi="Georgia"/>
          <w:bCs/>
          <w:sz w:val="20"/>
          <w:szCs w:val="20"/>
        </w:rPr>
        <w:t>4</w:t>
      </w:r>
    </w:p>
    <w:p w14:paraId="4C65066C" w14:textId="7BBDCEB4" w:rsidR="008834A4" w:rsidRPr="00427706" w:rsidRDefault="008834A4" w:rsidP="008834A4">
      <w:pPr>
        <w:pStyle w:val="ListParagraph"/>
        <w:numPr>
          <w:ilvl w:val="0"/>
          <w:numId w:val="19"/>
        </w:numPr>
        <w:rPr>
          <w:rFonts w:ascii="Georgia" w:hAnsi="Georgia"/>
          <w:bCs/>
          <w:sz w:val="20"/>
          <w:szCs w:val="20"/>
        </w:rPr>
      </w:pPr>
      <w:r w:rsidRPr="00427706">
        <w:rPr>
          <w:rFonts w:ascii="Georgia" w:hAnsi="Georgia"/>
          <w:bCs/>
          <w:sz w:val="20"/>
          <w:szCs w:val="20"/>
        </w:rPr>
        <w:t>Increase completion of Online Safety Training for Students to 70% by 2025</w:t>
      </w:r>
    </w:p>
    <w:p w14:paraId="530D99AE" w14:textId="77777777" w:rsidR="008834A4" w:rsidRPr="00427706" w:rsidRDefault="000E177D" w:rsidP="008834A4">
      <w:pPr>
        <w:pStyle w:val="ListParagraph"/>
        <w:numPr>
          <w:ilvl w:val="0"/>
          <w:numId w:val="19"/>
        </w:numPr>
        <w:rPr>
          <w:rFonts w:ascii="Georgia" w:hAnsi="Georgia"/>
          <w:bCs/>
          <w:sz w:val="20"/>
          <w:szCs w:val="20"/>
        </w:rPr>
      </w:pPr>
      <w:r w:rsidRPr="00427706">
        <w:rPr>
          <w:rFonts w:ascii="Georgia" w:hAnsi="Georgia"/>
          <w:bCs/>
          <w:sz w:val="20"/>
          <w:szCs w:val="20"/>
        </w:rPr>
        <w:t>Update SOPs</w:t>
      </w:r>
      <w:r w:rsidR="008834A4" w:rsidRPr="00427706">
        <w:rPr>
          <w:rFonts w:ascii="Georgia" w:hAnsi="Georgia"/>
          <w:bCs/>
          <w:sz w:val="20"/>
          <w:szCs w:val="20"/>
        </w:rPr>
        <w:t xml:space="preserve"> (Standard Operating Procedures)</w:t>
      </w:r>
      <w:r w:rsidRPr="00427706">
        <w:rPr>
          <w:rFonts w:ascii="Georgia" w:hAnsi="Georgia"/>
          <w:bCs/>
          <w:sz w:val="20"/>
          <w:szCs w:val="20"/>
        </w:rPr>
        <w:t xml:space="preserve"> for Flight Operations Department with</w:t>
      </w:r>
      <w:r w:rsidR="008834A4" w:rsidRPr="00427706">
        <w:rPr>
          <w:rFonts w:ascii="Georgia" w:hAnsi="Georgia"/>
          <w:bCs/>
          <w:sz w:val="20"/>
          <w:szCs w:val="20"/>
        </w:rPr>
        <w:t xml:space="preserve"> </w:t>
      </w:r>
      <w:r w:rsidRPr="00427706">
        <w:rPr>
          <w:rFonts w:ascii="Georgia" w:hAnsi="Georgia"/>
          <w:bCs/>
          <w:sz w:val="20"/>
          <w:szCs w:val="20"/>
        </w:rPr>
        <w:t xml:space="preserve">submission to the FAA by the </w:t>
      </w:r>
      <w:r w:rsidR="009F55EA" w:rsidRPr="00427706">
        <w:rPr>
          <w:rFonts w:ascii="Georgia" w:hAnsi="Georgia"/>
          <w:bCs/>
          <w:sz w:val="20"/>
          <w:szCs w:val="20"/>
        </w:rPr>
        <w:t>beginning of the 2024-2025 school year.</w:t>
      </w:r>
    </w:p>
    <w:p w14:paraId="3AD218CF" w14:textId="4D3608CE" w:rsidR="00B11421" w:rsidRPr="00427706" w:rsidRDefault="008834A4" w:rsidP="008834A4">
      <w:pPr>
        <w:pStyle w:val="ListParagraph"/>
        <w:numPr>
          <w:ilvl w:val="0"/>
          <w:numId w:val="19"/>
        </w:numPr>
        <w:rPr>
          <w:rFonts w:ascii="Georgia" w:hAnsi="Georgia"/>
          <w:bCs/>
          <w:sz w:val="20"/>
          <w:szCs w:val="20"/>
        </w:rPr>
      </w:pPr>
      <w:r w:rsidRPr="00427706">
        <w:rPr>
          <w:rFonts w:ascii="Georgia" w:hAnsi="Georgia"/>
          <w:bCs/>
          <w:sz w:val="20"/>
          <w:szCs w:val="20"/>
        </w:rPr>
        <w:t xml:space="preserve">Develop </w:t>
      </w:r>
      <w:r w:rsidR="009F55EA" w:rsidRPr="00427706">
        <w:rPr>
          <w:rFonts w:ascii="Georgia" w:hAnsi="Georgia"/>
          <w:bCs/>
          <w:sz w:val="20"/>
          <w:szCs w:val="20"/>
        </w:rPr>
        <w:t>SOPs for Maintenance and AMST (Aviation Maintenance and Structural Technology)</w:t>
      </w:r>
      <w:r w:rsidRPr="00427706">
        <w:rPr>
          <w:rFonts w:ascii="Georgia" w:hAnsi="Georgia"/>
          <w:bCs/>
          <w:sz w:val="20"/>
          <w:szCs w:val="20"/>
        </w:rPr>
        <w:t xml:space="preserve"> </w:t>
      </w:r>
      <w:r w:rsidR="009F55EA" w:rsidRPr="00427706">
        <w:rPr>
          <w:rFonts w:ascii="Georgia" w:hAnsi="Georgia"/>
          <w:bCs/>
          <w:sz w:val="20"/>
          <w:szCs w:val="20"/>
        </w:rPr>
        <w:t>Departments by the beginning of the 2024-2025 school year.</w:t>
      </w:r>
    </w:p>
    <w:p w14:paraId="6E811B4D" w14:textId="77777777" w:rsidR="00DF369E" w:rsidRPr="00DF369E" w:rsidRDefault="00DF369E" w:rsidP="00DF369E">
      <w:pPr>
        <w:pStyle w:val="ListParagraph"/>
        <w:rPr>
          <w:rFonts w:ascii="Georgia" w:hAnsi="Georgia"/>
          <w:bCs/>
          <w:sz w:val="20"/>
          <w:szCs w:val="20"/>
        </w:rPr>
      </w:pPr>
    </w:p>
    <w:p w14:paraId="3CCB599B" w14:textId="5CA82CF8" w:rsidR="00CB7F2E" w:rsidRPr="00FF4165" w:rsidRDefault="00562680">
      <w:pPr>
        <w:rPr>
          <w:rFonts w:ascii="Georgia" w:hAnsi="Georgia"/>
          <w:b/>
          <w:sz w:val="20"/>
          <w:szCs w:val="20"/>
        </w:rPr>
      </w:pPr>
      <w:r w:rsidRPr="00FF4165">
        <w:rPr>
          <w:rFonts w:ascii="Georgia" w:hAnsi="Georgia" w:cs="Times New Roman"/>
          <w:b/>
          <w:bCs/>
          <w:sz w:val="20"/>
          <w:szCs w:val="20"/>
        </w:rPr>
        <w:t xml:space="preserve">2.3- </w:t>
      </w:r>
      <w:r w:rsidR="00F956C9" w:rsidRPr="00FF4165">
        <w:rPr>
          <w:rFonts w:ascii="Georgia" w:hAnsi="Georgia" w:cs="Times New Roman"/>
          <w:b/>
          <w:bCs/>
          <w:sz w:val="20"/>
          <w:szCs w:val="20"/>
        </w:rPr>
        <w:t>Organizational</w:t>
      </w:r>
      <w:r w:rsidR="00CB7F2E" w:rsidRPr="00FF4165">
        <w:rPr>
          <w:rFonts w:ascii="Georgia" w:hAnsi="Georgia"/>
          <w:b/>
          <w:sz w:val="20"/>
          <w:szCs w:val="20"/>
        </w:rPr>
        <w:t xml:space="preserve"> Structure and Responsibilities</w:t>
      </w:r>
      <w:r w:rsidR="00F956C9" w:rsidRPr="00FF4165">
        <w:rPr>
          <w:rFonts w:ascii="Georgia" w:hAnsi="Georgia" w:cs="Times New Roman"/>
          <w:b/>
          <w:bCs/>
          <w:sz w:val="20"/>
          <w:szCs w:val="20"/>
        </w:rPr>
        <w:t>- Aviation Safety Personnel</w:t>
      </w:r>
    </w:p>
    <w:p w14:paraId="6E120920" w14:textId="509889F7" w:rsidR="00F956C9" w:rsidRPr="00FF4165" w:rsidRDefault="00F956C9" w:rsidP="00F956C9">
      <w:pPr>
        <w:rPr>
          <w:rFonts w:ascii="Georgia" w:hAnsi="Georgia" w:cs="Times New Roman"/>
          <w:sz w:val="20"/>
          <w:szCs w:val="20"/>
        </w:rPr>
      </w:pPr>
      <w:r w:rsidRPr="00FF4165">
        <w:rPr>
          <w:rFonts w:ascii="Georgia" w:hAnsi="Georgia" w:cs="Times New Roman"/>
          <w:sz w:val="20"/>
          <w:szCs w:val="20"/>
        </w:rPr>
        <w:t>Key Aviation Safety Personnel for MGASOA are the members of the Safety Committee. All members of the Safety Committee are held accountable for promoting, enforcing</w:t>
      </w:r>
      <w:r w:rsidR="00354299" w:rsidRPr="00FF4165">
        <w:rPr>
          <w:rFonts w:ascii="Georgia" w:hAnsi="Georgia" w:cs="Times New Roman"/>
          <w:sz w:val="20"/>
          <w:szCs w:val="20"/>
        </w:rPr>
        <w:t>,</w:t>
      </w:r>
      <w:r w:rsidRPr="00FF4165">
        <w:rPr>
          <w:rFonts w:ascii="Georgia" w:hAnsi="Georgia" w:cs="Times New Roman"/>
          <w:sz w:val="20"/>
          <w:szCs w:val="20"/>
        </w:rPr>
        <w:t xml:space="preserve"> and communicating the MGASOA SMS standards and procedures. The members and responsibilities of the Safety Committee are as follows: </w:t>
      </w:r>
    </w:p>
    <w:p w14:paraId="44F4F627" w14:textId="77777777" w:rsidR="00F956C9" w:rsidRPr="00FF4165" w:rsidRDefault="00F956C9" w:rsidP="00F956C9">
      <w:pPr>
        <w:rPr>
          <w:rFonts w:ascii="Georgia" w:hAnsi="Georgia" w:cs="Times New Roman"/>
          <w:i/>
          <w:iCs/>
          <w:sz w:val="20"/>
          <w:szCs w:val="20"/>
        </w:rPr>
      </w:pPr>
      <w:r w:rsidRPr="00FF4165">
        <w:rPr>
          <w:rFonts w:ascii="Georgia" w:hAnsi="Georgia" w:cs="Times New Roman"/>
          <w:i/>
          <w:iCs/>
          <w:sz w:val="20"/>
          <w:szCs w:val="20"/>
        </w:rPr>
        <w:t>Dean of the School of Aviation</w:t>
      </w:r>
    </w:p>
    <w:p w14:paraId="049414CE"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Providing the necessary resources to implement the SMS</w:t>
      </w:r>
    </w:p>
    <w:p w14:paraId="3FEEE61F"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Developing long-term safety objectives, including the establishment of safety policies and practices</w:t>
      </w:r>
    </w:p>
    <w:p w14:paraId="4AFF1172"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Ensuring that all operations are conducted in the safest manner practicable. </w:t>
      </w:r>
    </w:p>
    <w:p w14:paraId="364D289E" w14:textId="77777777" w:rsidR="00F956C9" w:rsidRPr="00FF4165" w:rsidRDefault="00F956C9" w:rsidP="00F956C9">
      <w:pPr>
        <w:rPr>
          <w:rFonts w:ascii="Georgia" w:hAnsi="Georgia" w:cs="Times New Roman"/>
          <w:i/>
          <w:iCs/>
          <w:sz w:val="20"/>
          <w:szCs w:val="20"/>
        </w:rPr>
      </w:pPr>
      <w:r w:rsidRPr="00FF4165">
        <w:rPr>
          <w:rFonts w:ascii="Georgia" w:hAnsi="Georgia" w:cs="Times New Roman"/>
          <w:i/>
          <w:iCs/>
          <w:sz w:val="20"/>
          <w:szCs w:val="20"/>
        </w:rPr>
        <w:t>Associate Dean of the School of Aviation</w:t>
      </w:r>
    </w:p>
    <w:p w14:paraId="491C05F2" w14:textId="60203443"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Maintaining and reporting safety</w:t>
      </w:r>
      <w:r w:rsidR="00F169E0" w:rsidRPr="00FF4165">
        <w:rPr>
          <w:rFonts w:ascii="Georgia" w:hAnsi="Georgia" w:cs="Times New Roman"/>
          <w:sz w:val="20"/>
          <w:szCs w:val="20"/>
        </w:rPr>
        <w:t>-</w:t>
      </w:r>
      <w:r w:rsidRPr="00FF4165">
        <w:rPr>
          <w:rFonts w:ascii="Georgia" w:hAnsi="Georgia" w:cs="Times New Roman"/>
          <w:sz w:val="20"/>
          <w:szCs w:val="20"/>
        </w:rPr>
        <w:t>related data as applicable to their position</w:t>
      </w:r>
    </w:p>
    <w:p w14:paraId="531CF8DE"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Conducting incident/accident reports</w:t>
      </w:r>
    </w:p>
    <w:p w14:paraId="19844254" w14:textId="30C40982"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Measuring performance and compliance of faculty, staff</w:t>
      </w:r>
      <w:r w:rsidR="00DE0952" w:rsidRPr="00FF4165">
        <w:rPr>
          <w:rFonts w:ascii="Georgia" w:hAnsi="Georgia" w:cs="Times New Roman"/>
          <w:sz w:val="20"/>
          <w:szCs w:val="20"/>
        </w:rPr>
        <w:t>,</w:t>
      </w:r>
      <w:r w:rsidRPr="00FF4165">
        <w:rPr>
          <w:rFonts w:ascii="Georgia" w:hAnsi="Georgia" w:cs="Times New Roman"/>
          <w:sz w:val="20"/>
          <w:szCs w:val="20"/>
        </w:rPr>
        <w:t xml:space="preserve"> and students with </w:t>
      </w:r>
      <w:r w:rsidR="008B42B0" w:rsidRPr="00FF4165">
        <w:rPr>
          <w:rFonts w:ascii="Georgia" w:hAnsi="Georgia" w:cs="Times New Roman"/>
          <w:sz w:val="20"/>
          <w:szCs w:val="20"/>
        </w:rPr>
        <w:t>MGASOA</w:t>
      </w:r>
      <w:r w:rsidRPr="00FF4165">
        <w:rPr>
          <w:rFonts w:ascii="Georgia" w:hAnsi="Georgia" w:cs="Times New Roman"/>
          <w:sz w:val="20"/>
          <w:szCs w:val="20"/>
        </w:rPr>
        <w:t xml:space="preserve">’s goals and objectives </w:t>
      </w:r>
    </w:p>
    <w:p w14:paraId="01F156A7" w14:textId="77777777" w:rsidR="00F956C9" w:rsidRPr="00FF4165" w:rsidRDefault="00F956C9" w:rsidP="00F956C9">
      <w:pPr>
        <w:rPr>
          <w:rFonts w:ascii="Georgia" w:hAnsi="Georgia" w:cs="Times New Roman"/>
          <w:i/>
          <w:iCs/>
          <w:sz w:val="20"/>
          <w:szCs w:val="20"/>
        </w:rPr>
      </w:pPr>
      <w:r w:rsidRPr="00FF4165">
        <w:rPr>
          <w:rFonts w:ascii="Georgia" w:hAnsi="Georgia" w:cs="Times New Roman"/>
          <w:i/>
          <w:iCs/>
          <w:sz w:val="20"/>
          <w:szCs w:val="20"/>
        </w:rPr>
        <w:t>Safety Manager</w:t>
      </w:r>
    </w:p>
    <w:p w14:paraId="2295F8BF"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Updating, implementing</w:t>
      </w:r>
      <w:r w:rsidR="00532FCC" w:rsidRPr="00FF4165">
        <w:rPr>
          <w:rFonts w:ascii="Georgia" w:hAnsi="Georgia" w:cs="Times New Roman"/>
          <w:sz w:val="20"/>
          <w:szCs w:val="20"/>
        </w:rPr>
        <w:t>,</w:t>
      </w:r>
      <w:r w:rsidRPr="00FF4165">
        <w:rPr>
          <w:rFonts w:ascii="Georgia" w:hAnsi="Georgia" w:cs="Times New Roman"/>
          <w:sz w:val="20"/>
          <w:szCs w:val="20"/>
        </w:rPr>
        <w:t xml:space="preserve"> and managing the SMS </w:t>
      </w:r>
    </w:p>
    <w:p w14:paraId="6E747414" w14:textId="3B63AF4D"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Maintaining and reporting safety</w:t>
      </w:r>
      <w:r w:rsidR="002D0C4A" w:rsidRPr="00FF4165">
        <w:rPr>
          <w:rFonts w:ascii="Georgia" w:hAnsi="Georgia" w:cs="Times New Roman"/>
          <w:sz w:val="20"/>
          <w:szCs w:val="20"/>
        </w:rPr>
        <w:t>-</w:t>
      </w:r>
      <w:r w:rsidRPr="00FF4165">
        <w:rPr>
          <w:rFonts w:ascii="Georgia" w:hAnsi="Georgia" w:cs="Times New Roman"/>
          <w:sz w:val="20"/>
          <w:szCs w:val="20"/>
        </w:rPr>
        <w:t>related data</w:t>
      </w:r>
    </w:p>
    <w:p w14:paraId="0496190F"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Providing hazard and risk analysis</w:t>
      </w:r>
    </w:p>
    <w:p w14:paraId="0D4BF63F"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Preparing and presenting audit reports and remedial actions</w:t>
      </w:r>
    </w:p>
    <w:p w14:paraId="36327F4B"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Conducting necessary safety training or presentations</w:t>
      </w:r>
    </w:p>
    <w:p w14:paraId="4A4A20C2"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Developing and delivering Safety Newsletters</w:t>
      </w:r>
    </w:p>
    <w:p w14:paraId="18D79B61"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Actively promoting and monitoring safety in the School of Aviation </w:t>
      </w:r>
    </w:p>
    <w:p w14:paraId="2270971B" w14:textId="77777777" w:rsidR="00F956C9" w:rsidRPr="00FF4165" w:rsidRDefault="00F956C9" w:rsidP="00F956C9">
      <w:pPr>
        <w:rPr>
          <w:rFonts w:ascii="Georgia" w:hAnsi="Georgia" w:cs="Times New Roman"/>
          <w:i/>
          <w:iCs/>
          <w:sz w:val="20"/>
          <w:szCs w:val="20"/>
        </w:rPr>
      </w:pPr>
      <w:r w:rsidRPr="00FF4165">
        <w:rPr>
          <w:rFonts w:ascii="Georgia" w:hAnsi="Georgia" w:cs="Times New Roman"/>
          <w:i/>
          <w:iCs/>
          <w:sz w:val="20"/>
          <w:szCs w:val="20"/>
        </w:rPr>
        <w:t>Aviation Maintenance and Structural Technology (AMST) Department Chair</w:t>
      </w:r>
    </w:p>
    <w:p w14:paraId="5461A97E" w14:textId="5DDAC818"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Maintaining and reporting safety</w:t>
      </w:r>
      <w:r w:rsidR="002D0C4A" w:rsidRPr="00FF4165">
        <w:rPr>
          <w:rFonts w:ascii="Georgia" w:hAnsi="Georgia" w:cs="Times New Roman"/>
          <w:sz w:val="20"/>
          <w:szCs w:val="20"/>
        </w:rPr>
        <w:t>-</w:t>
      </w:r>
      <w:r w:rsidRPr="00FF4165">
        <w:rPr>
          <w:rFonts w:ascii="Georgia" w:hAnsi="Georgia" w:cs="Times New Roman"/>
          <w:sz w:val="20"/>
          <w:szCs w:val="20"/>
        </w:rPr>
        <w:t>related data</w:t>
      </w:r>
    </w:p>
    <w:p w14:paraId="41B039F0" w14:textId="6BAD8E99"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Developing and updating Standard Operating Procedures for faculty, staff</w:t>
      </w:r>
      <w:r w:rsidR="00DE0952" w:rsidRPr="00FF4165">
        <w:rPr>
          <w:rFonts w:ascii="Georgia" w:hAnsi="Georgia" w:cs="Times New Roman"/>
          <w:sz w:val="20"/>
          <w:szCs w:val="20"/>
        </w:rPr>
        <w:t>,</w:t>
      </w:r>
      <w:r w:rsidRPr="00FF4165">
        <w:rPr>
          <w:rFonts w:ascii="Georgia" w:hAnsi="Georgia" w:cs="Times New Roman"/>
          <w:sz w:val="20"/>
          <w:szCs w:val="20"/>
        </w:rPr>
        <w:t xml:space="preserve"> and students within their department</w:t>
      </w:r>
    </w:p>
    <w:p w14:paraId="20AB8CFF" w14:textId="5000AB6A"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Informing the Safety Manager of all safety</w:t>
      </w:r>
      <w:r w:rsidR="002D0C4A" w:rsidRPr="00FF4165">
        <w:rPr>
          <w:rFonts w:ascii="Georgia" w:hAnsi="Georgia" w:cs="Times New Roman"/>
          <w:sz w:val="20"/>
          <w:szCs w:val="20"/>
        </w:rPr>
        <w:t>-</w:t>
      </w:r>
      <w:r w:rsidRPr="00FF4165">
        <w:rPr>
          <w:rFonts w:ascii="Georgia" w:hAnsi="Georgia" w:cs="Times New Roman"/>
          <w:sz w:val="20"/>
          <w:szCs w:val="20"/>
        </w:rPr>
        <w:t>related meetings or events</w:t>
      </w:r>
    </w:p>
    <w:p w14:paraId="704CE02F"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Conducting incident/accident reports</w:t>
      </w:r>
    </w:p>
    <w:p w14:paraId="50416B33" w14:textId="7C4483A2"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Measuring performance and compliance of AMST faculty, staff</w:t>
      </w:r>
      <w:r w:rsidR="00DE0952" w:rsidRPr="00FF4165">
        <w:rPr>
          <w:rFonts w:ascii="Georgia" w:hAnsi="Georgia" w:cs="Times New Roman"/>
          <w:sz w:val="20"/>
          <w:szCs w:val="20"/>
        </w:rPr>
        <w:t>,</w:t>
      </w:r>
      <w:r w:rsidRPr="00FF4165">
        <w:rPr>
          <w:rFonts w:ascii="Georgia" w:hAnsi="Georgia" w:cs="Times New Roman"/>
          <w:sz w:val="20"/>
          <w:szCs w:val="20"/>
        </w:rPr>
        <w:t xml:space="preserve"> and students with </w:t>
      </w:r>
      <w:r w:rsidR="008B42B0" w:rsidRPr="00FF4165">
        <w:rPr>
          <w:rFonts w:ascii="Georgia" w:hAnsi="Georgia" w:cs="Times New Roman"/>
          <w:sz w:val="20"/>
          <w:szCs w:val="20"/>
        </w:rPr>
        <w:t>MGASOA</w:t>
      </w:r>
      <w:r w:rsidRPr="00FF4165">
        <w:rPr>
          <w:rFonts w:ascii="Georgia" w:hAnsi="Georgia" w:cs="Times New Roman"/>
          <w:sz w:val="20"/>
          <w:szCs w:val="20"/>
        </w:rPr>
        <w:t>’s goals and objectives as well as regulatory requirement</w:t>
      </w:r>
    </w:p>
    <w:p w14:paraId="78BA74BE" w14:textId="77777777" w:rsidR="00F956C9" w:rsidRPr="00FF4165" w:rsidRDefault="00F956C9" w:rsidP="00F956C9">
      <w:pPr>
        <w:rPr>
          <w:rFonts w:ascii="Georgia" w:hAnsi="Georgia" w:cs="Times New Roman"/>
          <w:i/>
          <w:iCs/>
          <w:sz w:val="20"/>
          <w:szCs w:val="20"/>
        </w:rPr>
      </w:pPr>
      <w:r w:rsidRPr="00427706">
        <w:rPr>
          <w:rFonts w:ascii="Georgia" w:hAnsi="Georgia" w:cs="Times New Roman"/>
          <w:i/>
          <w:iCs/>
          <w:sz w:val="20"/>
          <w:szCs w:val="20"/>
        </w:rPr>
        <w:t>Chief Flight Instructor</w:t>
      </w:r>
    </w:p>
    <w:p w14:paraId="241D8879"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Ensuring all flight operations personnel understand and comply with applicable regulatory requirements, standards, safety policies and procedures</w:t>
      </w:r>
    </w:p>
    <w:p w14:paraId="1C094FB8"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Identifying and developing resources to achieve safe flight operations</w:t>
      </w:r>
    </w:p>
    <w:p w14:paraId="2C43FD71"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lastRenderedPageBreak/>
        <w:t>Observing and controlling safety systems by monitoring and supervising Flight Instructors and Training Pilots</w:t>
      </w:r>
    </w:p>
    <w:p w14:paraId="475EA959" w14:textId="3614F0A1"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Measuring performance compliance of Flight Instructors and Training Pilots with MGASOA’s goals, objectives as well as regulatory requirements</w:t>
      </w:r>
    </w:p>
    <w:p w14:paraId="1593983F" w14:textId="77777777" w:rsidR="00F956C9" w:rsidRPr="00FF4165" w:rsidRDefault="00F956C9" w:rsidP="00F956C9">
      <w:pPr>
        <w:rPr>
          <w:rFonts w:ascii="Georgia" w:hAnsi="Georgia" w:cs="Times New Roman"/>
          <w:i/>
          <w:iCs/>
          <w:sz w:val="20"/>
          <w:szCs w:val="20"/>
        </w:rPr>
      </w:pPr>
      <w:r w:rsidRPr="00FF4165">
        <w:rPr>
          <w:rFonts w:ascii="Georgia" w:hAnsi="Georgia" w:cs="Times New Roman"/>
          <w:i/>
          <w:iCs/>
          <w:sz w:val="20"/>
          <w:szCs w:val="20"/>
        </w:rPr>
        <w:t>Director of Aviation Maintenance</w:t>
      </w:r>
    </w:p>
    <w:p w14:paraId="5A44655A" w14:textId="6C033B33"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Ensuring all Maintenance Personnel understand applicable regulatory requirements and standards as well as </w:t>
      </w:r>
      <w:r w:rsidR="008B42B0" w:rsidRPr="00FF4165">
        <w:rPr>
          <w:rFonts w:ascii="Georgia" w:hAnsi="Georgia" w:cs="Times New Roman"/>
          <w:sz w:val="20"/>
          <w:szCs w:val="20"/>
        </w:rPr>
        <w:t>MGASOA</w:t>
      </w:r>
      <w:r w:rsidRPr="00FF4165">
        <w:rPr>
          <w:rFonts w:ascii="Georgia" w:hAnsi="Georgia" w:cs="Times New Roman"/>
          <w:sz w:val="20"/>
          <w:szCs w:val="20"/>
        </w:rPr>
        <w:t xml:space="preserve"> safety policies and procedures</w:t>
      </w:r>
    </w:p>
    <w:p w14:paraId="0CF11DF1"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Developing and maintaining Standard Operating Procedures for Maintenance personnel</w:t>
      </w:r>
    </w:p>
    <w:p w14:paraId="19165DC7" w14:textId="13F31AE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Maintaining and reporting </w:t>
      </w:r>
      <w:r w:rsidR="002D0C4A" w:rsidRPr="00FF4165">
        <w:rPr>
          <w:rFonts w:ascii="Georgia" w:hAnsi="Georgia" w:cs="Times New Roman"/>
          <w:sz w:val="20"/>
          <w:szCs w:val="20"/>
        </w:rPr>
        <w:t>safety-related</w:t>
      </w:r>
      <w:r w:rsidRPr="00FF4165">
        <w:rPr>
          <w:rFonts w:ascii="Georgia" w:hAnsi="Georgia" w:cs="Times New Roman"/>
          <w:sz w:val="20"/>
          <w:szCs w:val="20"/>
        </w:rPr>
        <w:t xml:space="preserve"> data</w:t>
      </w:r>
    </w:p>
    <w:p w14:paraId="0A1849C1" w14:textId="0E6BE873"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Informing and updating Safety Manager about all </w:t>
      </w:r>
      <w:r w:rsidR="002D0C4A" w:rsidRPr="00FF4165">
        <w:rPr>
          <w:rFonts w:ascii="Georgia" w:hAnsi="Georgia" w:cs="Times New Roman"/>
          <w:sz w:val="20"/>
          <w:szCs w:val="20"/>
        </w:rPr>
        <w:t>safety-related</w:t>
      </w:r>
      <w:r w:rsidRPr="00FF4165">
        <w:rPr>
          <w:rFonts w:ascii="Georgia" w:hAnsi="Georgia" w:cs="Times New Roman"/>
          <w:sz w:val="20"/>
          <w:szCs w:val="20"/>
        </w:rPr>
        <w:t xml:space="preserve"> meetings or events</w:t>
      </w:r>
    </w:p>
    <w:p w14:paraId="60D215E7"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Identifying and developing resources to achieve safe maintenance operations</w:t>
      </w:r>
    </w:p>
    <w:p w14:paraId="769F1FDF" w14:textId="49B81546"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Measuring Maintenance Personnel performance and compliance with MGASOA’s goals and objectives as well as regulatory requirements</w:t>
      </w:r>
    </w:p>
    <w:p w14:paraId="5196AFDD" w14:textId="77777777" w:rsidR="00F956C9" w:rsidRPr="00FF4165" w:rsidRDefault="00F956C9" w:rsidP="00F956C9">
      <w:pPr>
        <w:rPr>
          <w:rFonts w:ascii="Georgia" w:hAnsi="Georgia" w:cs="Times New Roman"/>
          <w:i/>
          <w:iCs/>
          <w:sz w:val="20"/>
          <w:szCs w:val="20"/>
        </w:rPr>
      </w:pPr>
      <w:r w:rsidRPr="00FF4165">
        <w:rPr>
          <w:rFonts w:ascii="Georgia" w:hAnsi="Georgia" w:cs="Times New Roman"/>
          <w:i/>
          <w:iCs/>
          <w:sz w:val="20"/>
          <w:szCs w:val="20"/>
        </w:rPr>
        <w:t>Air Traffic Control Manager</w:t>
      </w:r>
    </w:p>
    <w:p w14:paraId="1CE582E2" w14:textId="3660F28B"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Ensuring all Air Traffic Personnel understand applicable regulatory requirements and standards, as well as </w:t>
      </w:r>
      <w:r w:rsidR="008B42B0" w:rsidRPr="00FF4165">
        <w:rPr>
          <w:rFonts w:ascii="Georgia" w:hAnsi="Georgia" w:cs="Times New Roman"/>
          <w:sz w:val="20"/>
          <w:szCs w:val="20"/>
        </w:rPr>
        <w:t>MGASOA</w:t>
      </w:r>
      <w:r w:rsidRPr="00FF4165">
        <w:rPr>
          <w:rFonts w:ascii="Georgia" w:hAnsi="Georgia" w:cs="Times New Roman"/>
          <w:sz w:val="20"/>
          <w:szCs w:val="20"/>
        </w:rPr>
        <w:t xml:space="preserve"> safety policies and procedures</w:t>
      </w:r>
    </w:p>
    <w:p w14:paraId="2BDAEA86" w14:textId="7B5A8B51"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Maintaining and reporting </w:t>
      </w:r>
      <w:r w:rsidR="002D0C4A" w:rsidRPr="00FF4165">
        <w:rPr>
          <w:rFonts w:ascii="Georgia" w:hAnsi="Georgia" w:cs="Times New Roman"/>
          <w:sz w:val="20"/>
          <w:szCs w:val="20"/>
        </w:rPr>
        <w:t>safety-related</w:t>
      </w:r>
      <w:r w:rsidRPr="00FF4165">
        <w:rPr>
          <w:rFonts w:ascii="Georgia" w:hAnsi="Georgia" w:cs="Times New Roman"/>
          <w:sz w:val="20"/>
          <w:szCs w:val="20"/>
        </w:rPr>
        <w:t xml:space="preserve"> data</w:t>
      </w:r>
    </w:p>
    <w:p w14:paraId="0863E908" w14:textId="1B408221"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Informing and updating Safety Manager about all </w:t>
      </w:r>
      <w:r w:rsidR="002D0C4A" w:rsidRPr="00FF4165">
        <w:rPr>
          <w:rFonts w:ascii="Georgia" w:hAnsi="Georgia" w:cs="Times New Roman"/>
          <w:sz w:val="20"/>
          <w:szCs w:val="20"/>
        </w:rPr>
        <w:t>safety-related</w:t>
      </w:r>
      <w:r w:rsidRPr="00FF4165">
        <w:rPr>
          <w:rFonts w:ascii="Georgia" w:hAnsi="Georgia" w:cs="Times New Roman"/>
          <w:sz w:val="20"/>
          <w:szCs w:val="20"/>
        </w:rPr>
        <w:t xml:space="preserve"> meetings or events</w:t>
      </w:r>
    </w:p>
    <w:p w14:paraId="7BEF7CEB" w14:textId="77777777" w:rsidR="00F956C9" w:rsidRPr="00FF4165" w:rsidRDefault="00F956C9" w:rsidP="00F956C9">
      <w:pPr>
        <w:pStyle w:val="ListParagraph"/>
        <w:numPr>
          <w:ilvl w:val="0"/>
          <w:numId w:val="1"/>
        </w:numPr>
        <w:rPr>
          <w:rFonts w:ascii="Georgia" w:hAnsi="Georgia" w:cs="Times New Roman"/>
          <w:sz w:val="20"/>
          <w:szCs w:val="20"/>
        </w:rPr>
      </w:pPr>
      <w:r w:rsidRPr="00FF4165">
        <w:rPr>
          <w:rFonts w:ascii="Georgia" w:hAnsi="Georgia" w:cs="Times New Roman"/>
          <w:sz w:val="20"/>
          <w:szCs w:val="20"/>
        </w:rPr>
        <w:t>Identifying and developing resources to achieve safe air traffic operations</w:t>
      </w:r>
    </w:p>
    <w:p w14:paraId="777ECFC0" w14:textId="77777777" w:rsidR="00900449" w:rsidRPr="00FF4165" w:rsidRDefault="00F956C9" w:rsidP="00900449">
      <w:pPr>
        <w:pStyle w:val="ListParagraph"/>
        <w:numPr>
          <w:ilvl w:val="0"/>
          <w:numId w:val="1"/>
        </w:numPr>
        <w:rPr>
          <w:rFonts w:ascii="Georgia" w:hAnsi="Georgia" w:cs="Times New Roman"/>
          <w:sz w:val="20"/>
          <w:szCs w:val="20"/>
        </w:rPr>
      </w:pPr>
      <w:r w:rsidRPr="00FF4165">
        <w:rPr>
          <w:rFonts w:ascii="Georgia" w:hAnsi="Georgia" w:cs="Times New Roman"/>
          <w:sz w:val="20"/>
          <w:szCs w:val="20"/>
        </w:rPr>
        <w:t xml:space="preserve">Measuring performance and compliance of Air Traffic Controllers and Air Traffic Management Students with </w:t>
      </w:r>
      <w:r w:rsidR="008B42B0" w:rsidRPr="00FF4165">
        <w:rPr>
          <w:rFonts w:ascii="Georgia" w:hAnsi="Georgia" w:cs="Times New Roman"/>
          <w:sz w:val="20"/>
          <w:szCs w:val="20"/>
        </w:rPr>
        <w:t>MGASOA</w:t>
      </w:r>
      <w:r w:rsidRPr="00FF4165">
        <w:rPr>
          <w:rFonts w:ascii="Georgia" w:hAnsi="Georgia" w:cs="Times New Roman"/>
          <w:sz w:val="20"/>
          <w:szCs w:val="20"/>
        </w:rPr>
        <w:t>’s goals and objectives as well as regulatory requirements</w:t>
      </w:r>
    </w:p>
    <w:p w14:paraId="0DA0CA2B" w14:textId="77777777" w:rsidR="00900449" w:rsidRPr="00FF4165" w:rsidRDefault="00900449" w:rsidP="00900449">
      <w:pPr>
        <w:pStyle w:val="ListParagraph"/>
        <w:rPr>
          <w:rFonts w:ascii="Georgia" w:hAnsi="Georgia" w:cs="Times New Roman"/>
          <w:sz w:val="20"/>
          <w:szCs w:val="20"/>
        </w:rPr>
      </w:pPr>
    </w:p>
    <w:p w14:paraId="352BEC2F" w14:textId="69BD02E0" w:rsidR="00CB7F2E" w:rsidRPr="00FF4165" w:rsidRDefault="00562680" w:rsidP="00900449">
      <w:pPr>
        <w:rPr>
          <w:rFonts w:ascii="Georgia" w:hAnsi="Georgia" w:cs="Times New Roman"/>
          <w:sz w:val="20"/>
          <w:szCs w:val="20"/>
        </w:rPr>
      </w:pPr>
      <w:r w:rsidRPr="00FF4165">
        <w:rPr>
          <w:rFonts w:ascii="Georgia" w:hAnsi="Georgia"/>
          <w:b/>
          <w:sz w:val="20"/>
          <w:szCs w:val="20"/>
        </w:rPr>
        <w:t xml:space="preserve">2.4- </w:t>
      </w:r>
      <w:r w:rsidR="00CB7F2E" w:rsidRPr="00FF4165">
        <w:rPr>
          <w:rFonts w:ascii="Georgia" w:hAnsi="Georgia"/>
          <w:b/>
          <w:sz w:val="20"/>
          <w:szCs w:val="20"/>
        </w:rPr>
        <w:t>Emergency Response and Preparedness</w:t>
      </w:r>
    </w:p>
    <w:p w14:paraId="1C445C2E" w14:textId="080C4D60" w:rsidR="008B42B0" w:rsidRPr="00FF4165" w:rsidRDefault="008B42B0" w:rsidP="008B42B0">
      <w:pPr>
        <w:rPr>
          <w:rFonts w:ascii="Georgia" w:hAnsi="Georgia" w:cs="Times New Roman"/>
          <w:sz w:val="20"/>
          <w:szCs w:val="20"/>
        </w:rPr>
      </w:pPr>
      <w:r w:rsidRPr="00FF4165">
        <w:rPr>
          <w:rFonts w:ascii="Georgia" w:hAnsi="Georgia" w:cs="Times New Roman"/>
          <w:sz w:val="20"/>
          <w:szCs w:val="20"/>
        </w:rPr>
        <w:t xml:space="preserve">The MGASOA Safety Committee identifies </w:t>
      </w:r>
      <w:r w:rsidR="00AD7D8E" w:rsidRPr="00FF4165">
        <w:rPr>
          <w:rFonts w:ascii="Georgia" w:hAnsi="Georgia" w:cs="Times New Roman"/>
          <w:sz w:val="20"/>
          <w:szCs w:val="20"/>
        </w:rPr>
        <w:t xml:space="preserve">the </w:t>
      </w:r>
      <w:r w:rsidRPr="00FF4165">
        <w:rPr>
          <w:rFonts w:ascii="Georgia" w:hAnsi="Georgia" w:cs="Times New Roman"/>
          <w:sz w:val="20"/>
          <w:szCs w:val="20"/>
        </w:rPr>
        <w:t xml:space="preserve">potential for accidents and incidents through proactive analysis programs. The Safety Committee will respond to accidents and/or incidents and </w:t>
      </w:r>
      <w:r w:rsidR="00AD7D8E" w:rsidRPr="00FF4165">
        <w:rPr>
          <w:rFonts w:ascii="Georgia" w:hAnsi="Georgia" w:cs="Times New Roman"/>
          <w:sz w:val="20"/>
          <w:szCs w:val="20"/>
        </w:rPr>
        <w:t>is</w:t>
      </w:r>
      <w:r w:rsidRPr="00FF4165">
        <w:rPr>
          <w:rFonts w:ascii="Georgia" w:hAnsi="Georgia" w:cs="Times New Roman"/>
          <w:sz w:val="20"/>
          <w:szCs w:val="20"/>
        </w:rPr>
        <w:t xml:space="preserve"> responsible for the MGASOA emergency response and planning. </w:t>
      </w:r>
    </w:p>
    <w:p w14:paraId="03DB9551" w14:textId="3EC889F3" w:rsidR="00354299" w:rsidRPr="00FF4165" w:rsidRDefault="008B42B0" w:rsidP="008B42B0">
      <w:pPr>
        <w:rPr>
          <w:rFonts w:ascii="Georgia" w:hAnsi="Georgia" w:cs="Times New Roman"/>
          <w:sz w:val="20"/>
          <w:szCs w:val="20"/>
        </w:rPr>
      </w:pPr>
      <w:r w:rsidRPr="00FF4165">
        <w:rPr>
          <w:rFonts w:ascii="Georgia" w:hAnsi="Georgia" w:cs="Times New Roman"/>
          <w:sz w:val="20"/>
          <w:szCs w:val="20"/>
        </w:rPr>
        <w:t>Depending on the type and location of the emergency, one or more of the State, City, University</w:t>
      </w:r>
      <w:r w:rsidR="00B7599A" w:rsidRPr="00FF4165">
        <w:rPr>
          <w:rFonts w:ascii="Georgia" w:hAnsi="Georgia" w:cs="Times New Roman"/>
          <w:sz w:val="20"/>
          <w:szCs w:val="20"/>
        </w:rPr>
        <w:t>,</w:t>
      </w:r>
      <w:r w:rsidRPr="00FF4165">
        <w:rPr>
          <w:rFonts w:ascii="Georgia" w:hAnsi="Georgia" w:cs="Times New Roman"/>
          <w:sz w:val="20"/>
          <w:szCs w:val="20"/>
        </w:rPr>
        <w:t xml:space="preserve"> or School </w:t>
      </w:r>
      <w:r w:rsidR="00972967" w:rsidRPr="00FF4165">
        <w:rPr>
          <w:rFonts w:ascii="Georgia" w:hAnsi="Georgia" w:cs="Times New Roman"/>
          <w:sz w:val="20"/>
          <w:szCs w:val="20"/>
        </w:rPr>
        <w:t>E</w:t>
      </w:r>
      <w:r w:rsidRPr="00FF4165">
        <w:rPr>
          <w:rFonts w:ascii="Georgia" w:hAnsi="Georgia" w:cs="Times New Roman"/>
          <w:sz w:val="20"/>
          <w:szCs w:val="20"/>
        </w:rPr>
        <w:t xml:space="preserve">mergency </w:t>
      </w:r>
      <w:r w:rsidR="00972967" w:rsidRPr="00FF4165">
        <w:rPr>
          <w:rFonts w:ascii="Georgia" w:hAnsi="Georgia" w:cs="Times New Roman"/>
          <w:sz w:val="20"/>
          <w:szCs w:val="20"/>
        </w:rPr>
        <w:t>P</w:t>
      </w:r>
      <w:r w:rsidRPr="00FF4165">
        <w:rPr>
          <w:rFonts w:ascii="Georgia" w:hAnsi="Georgia" w:cs="Times New Roman"/>
          <w:sz w:val="20"/>
          <w:szCs w:val="20"/>
        </w:rPr>
        <w:t xml:space="preserve">lans and/or </w:t>
      </w:r>
      <w:r w:rsidR="00473707" w:rsidRPr="00FF4165">
        <w:rPr>
          <w:rFonts w:ascii="Georgia" w:hAnsi="Georgia" w:cs="Times New Roman"/>
          <w:sz w:val="20"/>
          <w:szCs w:val="20"/>
        </w:rPr>
        <w:t>Standard Operating Procedures (SOPs)</w:t>
      </w:r>
      <w:r w:rsidRPr="00FF4165">
        <w:rPr>
          <w:rFonts w:ascii="Georgia" w:hAnsi="Georgia" w:cs="Times New Roman"/>
          <w:sz w:val="20"/>
          <w:szCs w:val="20"/>
        </w:rPr>
        <w:t xml:space="preserve"> will be utilized. Emergency Plans and SOPs can be found online or in their designated departments. </w:t>
      </w:r>
    </w:p>
    <w:p w14:paraId="2AE3EE60" w14:textId="378CD494" w:rsidR="008B42B0" w:rsidRPr="00FF4165" w:rsidRDefault="008B42B0" w:rsidP="008B42B0">
      <w:pPr>
        <w:rPr>
          <w:rFonts w:ascii="Georgia" w:hAnsi="Georgia" w:cs="Times New Roman"/>
          <w:sz w:val="20"/>
          <w:szCs w:val="20"/>
        </w:rPr>
      </w:pPr>
      <w:r w:rsidRPr="00FF4165">
        <w:rPr>
          <w:rFonts w:ascii="Georgia" w:hAnsi="Georgia" w:cs="Times New Roman"/>
          <w:sz w:val="20"/>
          <w:szCs w:val="20"/>
        </w:rPr>
        <w:t>To ensure that all MGASOA personnel are knowledgeable of their roles during an emergency, drills are conducted annually. In addition to emergency drills, all MGASOA faculty, staff</w:t>
      </w:r>
      <w:r w:rsidR="00DE0952" w:rsidRPr="00FF4165">
        <w:rPr>
          <w:rFonts w:ascii="Georgia" w:hAnsi="Georgia" w:cs="Times New Roman"/>
          <w:sz w:val="20"/>
          <w:szCs w:val="20"/>
        </w:rPr>
        <w:t>,</w:t>
      </w:r>
      <w:r w:rsidRPr="00FF4165">
        <w:rPr>
          <w:rFonts w:ascii="Georgia" w:hAnsi="Georgia" w:cs="Times New Roman"/>
          <w:sz w:val="20"/>
          <w:szCs w:val="20"/>
        </w:rPr>
        <w:t xml:space="preserve"> and students are given the necessary training through classes or presentations. </w:t>
      </w:r>
    </w:p>
    <w:p w14:paraId="020EE678" w14:textId="77777777" w:rsidR="008B42B0" w:rsidRPr="00FF4165" w:rsidRDefault="008B42B0" w:rsidP="008B42B0">
      <w:pPr>
        <w:rPr>
          <w:rFonts w:ascii="Georgia" w:hAnsi="Georgia" w:cs="Times New Roman"/>
          <w:sz w:val="20"/>
          <w:szCs w:val="20"/>
        </w:rPr>
      </w:pPr>
      <w:r w:rsidRPr="00FF4165">
        <w:rPr>
          <w:rFonts w:ascii="Georgia" w:hAnsi="Georgia" w:cs="Times New Roman"/>
          <w:sz w:val="20"/>
          <w:szCs w:val="20"/>
        </w:rPr>
        <w:t>State of Georgia Emergency Management Information</w:t>
      </w:r>
    </w:p>
    <w:p w14:paraId="7FBE8068" w14:textId="789BF96E" w:rsidR="008B42B0" w:rsidRPr="00FF4165" w:rsidRDefault="008B42B0" w:rsidP="00EC242D">
      <w:pPr>
        <w:pStyle w:val="ListParagraph"/>
        <w:numPr>
          <w:ilvl w:val="0"/>
          <w:numId w:val="4"/>
        </w:numPr>
        <w:rPr>
          <w:rFonts w:ascii="Georgia" w:hAnsi="Georgia" w:cs="Times New Roman"/>
          <w:sz w:val="20"/>
          <w:szCs w:val="20"/>
        </w:rPr>
      </w:pPr>
      <w:r w:rsidRPr="00FF4165">
        <w:rPr>
          <w:rFonts w:ascii="Georgia" w:hAnsi="Georgia" w:cs="Times New Roman"/>
          <w:sz w:val="20"/>
          <w:szCs w:val="20"/>
        </w:rPr>
        <w:t xml:space="preserve">Georgia Emergency Operation Plan: </w:t>
      </w:r>
      <w:hyperlink r:id="rId9" w:history="1">
        <w:r w:rsidRPr="00FF4165">
          <w:rPr>
            <w:rFonts w:ascii="Georgia" w:hAnsi="Georgia" w:cs="Times New Roman"/>
            <w:color w:val="0563C1" w:themeColor="hyperlink"/>
            <w:sz w:val="20"/>
            <w:szCs w:val="20"/>
            <w:u w:val="single"/>
          </w:rPr>
          <w:t>https://gema.georgia.gov/what-we-do/planning</w:t>
        </w:r>
      </w:hyperlink>
    </w:p>
    <w:p w14:paraId="4A510B1E" w14:textId="77777777" w:rsidR="008B42B0" w:rsidRPr="00FF4165" w:rsidRDefault="008B42B0" w:rsidP="00EC242D">
      <w:pPr>
        <w:pStyle w:val="ListParagraph"/>
        <w:numPr>
          <w:ilvl w:val="0"/>
          <w:numId w:val="4"/>
        </w:numPr>
        <w:rPr>
          <w:rFonts w:ascii="Georgia" w:hAnsi="Georgia" w:cs="Times New Roman"/>
          <w:sz w:val="20"/>
          <w:szCs w:val="20"/>
        </w:rPr>
      </w:pPr>
      <w:r w:rsidRPr="00FF4165">
        <w:rPr>
          <w:rFonts w:ascii="Georgia" w:hAnsi="Georgia" w:cs="Times New Roman"/>
          <w:sz w:val="20"/>
          <w:szCs w:val="20"/>
        </w:rPr>
        <w:t xml:space="preserve">Georgia Hazard Mitigation Strategy: </w:t>
      </w:r>
      <w:hyperlink r:id="rId10" w:history="1">
        <w:r w:rsidRPr="00FF4165">
          <w:rPr>
            <w:rFonts w:ascii="Georgia" w:hAnsi="Georgia" w:cs="Times New Roman"/>
            <w:color w:val="0563C1" w:themeColor="hyperlink"/>
            <w:sz w:val="20"/>
            <w:szCs w:val="20"/>
            <w:u w:val="single"/>
          </w:rPr>
          <w:t>https://gema.georgia.gov/state-hazard-mitigation-strategy</w:t>
        </w:r>
      </w:hyperlink>
    </w:p>
    <w:p w14:paraId="2224691F" w14:textId="77777777" w:rsidR="008B42B0" w:rsidRPr="00FF4165" w:rsidRDefault="008B42B0" w:rsidP="008B42B0">
      <w:pPr>
        <w:rPr>
          <w:rFonts w:ascii="Georgia" w:hAnsi="Georgia" w:cs="Times New Roman"/>
          <w:sz w:val="20"/>
          <w:szCs w:val="20"/>
        </w:rPr>
      </w:pPr>
      <w:r w:rsidRPr="00FF4165">
        <w:rPr>
          <w:rFonts w:ascii="Georgia" w:hAnsi="Georgia" w:cs="Times New Roman"/>
          <w:sz w:val="20"/>
          <w:szCs w:val="20"/>
        </w:rPr>
        <w:t>Heart of Georgia Altamaha Region</w:t>
      </w:r>
    </w:p>
    <w:p w14:paraId="5284092F" w14:textId="1070E95A" w:rsidR="00235B23" w:rsidRPr="00235B23" w:rsidRDefault="008B42B0" w:rsidP="00235B23">
      <w:pPr>
        <w:widowControl w:val="0"/>
        <w:numPr>
          <w:ilvl w:val="0"/>
          <w:numId w:val="3"/>
        </w:numPr>
        <w:spacing w:after="200" w:line="276" w:lineRule="auto"/>
        <w:contextualSpacing/>
        <w:rPr>
          <w:rFonts w:ascii="Georgia" w:hAnsi="Georgia" w:cs="Times New Roman"/>
          <w:kern w:val="0"/>
          <w:sz w:val="20"/>
          <w:szCs w:val="20"/>
          <w14:ligatures w14:val="none"/>
        </w:rPr>
      </w:pPr>
      <w:r w:rsidRPr="00FF4165">
        <w:rPr>
          <w:rFonts w:ascii="Georgia" w:hAnsi="Georgia" w:cs="Times New Roman"/>
          <w:kern w:val="0"/>
          <w:sz w:val="20"/>
          <w:szCs w:val="20"/>
          <w14:ligatures w14:val="none"/>
        </w:rPr>
        <w:t xml:space="preserve">Dodge County, Georgia Hazard Mitigation Plan: </w:t>
      </w:r>
      <w:hyperlink r:id="rId11" w:history="1">
        <w:r w:rsidRPr="00FF4165">
          <w:rPr>
            <w:rFonts w:ascii="Georgia" w:hAnsi="Georgia" w:cs="Times New Roman"/>
            <w:color w:val="0563C1" w:themeColor="hyperlink"/>
            <w:kern w:val="0"/>
            <w:sz w:val="20"/>
            <w:szCs w:val="20"/>
            <w:u w:val="single"/>
            <w14:ligatures w14:val="none"/>
          </w:rPr>
          <w:t>http://www.hogarc.org/wordpress/wp-content/uploads/2018/11/Dodge-HazMit.pdf</w:t>
        </w:r>
      </w:hyperlink>
      <w:r w:rsidR="00235B23">
        <w:rPr>
          <w:rFonts w:ascii="Georgia" w:hAnsi="Georgia" w:cs="Times New Roman"/>
          <w:color w:val="0563C1" w:themeColor="hyperlink"/>
          <w:kern w:val="0"/>
          <w:sz w:val="20"/>
          <w:szCs w:val="20"/>
          <w:u w:val="single"/>
          <w14:ligatures w14:val="none"/>
        </w:rPr>
        <w:br/>
      </w:r>
    </w:p>
    <w:p w14:paraId="0F5E4956" w14:textId="7D11016F" w:rsidR="008B42B0" w:rsidRPr="00235B23" w:rsidRDefault="008B42B0" w:rsidP="00235B23">
      <w:pPr>
        <w:widowControl w:val="0"/>
        <w:spacing w:after="200" w:line="360" w:lineRule="auto"/>
        <w:contextualSpacing/>
        <w:rPr>
          <w:rFonts w:ascii="Georgia" w:hAnsi="Georgia" w:cs="Times New Roman"/>
          <w:kern w:val="0"/>
          <w:sz w:val="20"/>
          <w:szCs w:val="20"/>
          <w14:ligatures w14:val="none"/>
        </w:rPr>
      </w:pPr>
      <w:r w:rsidRPr="00235B23">
        <w:rPr>
          <w:rFonts w:ascii="Georgia" w:hAnsi="Georgia" w:cs="Times New Roman"/>
          <w:sz w:val="20"/>
          <w:szCs w:val="20"/>
        </w:rPr>
        <w:t>Middle Georgia State University Emergency Information</w:t>
      </w:r>
    </w:p>
    <w:p w14:paraId="3200F719" w14:textId="77777777" w:rsidR="008B42B0" w:rsidRPr="00FF4165" w:rsidRDefault="008B42B0" w:rsidP="00EC242D">
      <w:pPr>
        <w:widowControl w:val="0"/>
        <w:numPr>
          <w:ilvl w:val="0"/>
          <w:numId w:val="3"/>
        </w:numPr>
        <w:spacing w:after="200" w:line="276" w:lineRule="auto"/>
        <w:contextualSpacing/>
        <w:rPr>
          <w:rFonts w:ascii="Georgia" w:hAnsi="Georgia" w:cs="Times New Roman"/>
          <w:kern w:val="0"/>
          <w:sz w:val="20"/>
          <w:szCs w:val="20"/>
          <w14:ligatures w14:val="none"/>
        </w:rPr>
      </w:pPr>
      <w:r w:rsidRPr="00FF4165">
        <w:rPr>
          <w:rFonts w:ascii="Georgia" w:hAnsi="Georgia" w:cs="Times New Roman"/>
          <w:kern w:val="0"/>
          <w:sz w:val="20"/>
          <w:szCs w:val="20"/>
          <w14:ligatures w14:val="none"/>
        </w:rPr>
        <w:t xml:space="preserve">Emergency Information: </w:t>
      </w:r>
      <w:hyperlink r:id="rId12" w:history="1">
        <w:r w:rsidRPr="00FF4165">
          <w:rPr>
            <w:rFonts w:ascii="Georgia" w:hAnsi="Georgia" w:cs="Times New Roman"/>
            <w:color w:val="0563C1" w:themeColor="hyperlink"/>
            <w:kern w:val="0"/>
            <w:sz w:val="20"/>
            <w:szCs w:val="20"/>
            <w:u w:val="single"/>
            <w14:ligatures w14:val="none"/>
          </w:rPr>
          <w:t>https://www.mga.edu/police/emergency-information.php</w:t>
        </w:r>
      </w:hyperlink>
    </w:p>
    <w:p w14:paraId="51B296EA" w14:textId="4C77FBBA" w:rsidR="0079171A" w:rsidRPr="00FF4165" w:rsidRDefault="008B42B0" w:rsidP="00EC242D">
      <w:pPr>
        <w:widowControl w:val="0"/>
        <w:numPr>
          <w:ilvl w:val="0"/>
          <w:numId w:val="3"/>
        </w:numPr>
        <w:spacing w:after="200" w:line="276" w:lineRule="auto"/>
        <w:contextualSpacing/>
        <w:rPr>
          <w:rFonts w:ascii="Georgia" w:hAnsi="Georgia" w:cs="Times New Roman"/>
          <w:kern w:val="0"/>
          <w:sz w:val="20"/>
          <w:szCs w:val="20"/>
          <w14:ligatures w14:val="none"/>
        </w:rPr>
      </w:pPr>
      <w:r w:rsidRPr="00FF4165">
        <w:rPr>
          <w:rFonts w:ascii="Georgia" w:hAnsi="Georgia" w:cs="Times New Roman"/>
          <w:sz w:val="20"/>
          <w:szCs w:val="20"/>
        </w:rPr>
        <w:t xml:space="preserve">Emergency Response Plan: </w:t>
      </w:r>
      <w:hyperlink r:id="rId13" w:history="1">
        <w:r w:rsidRPr="00FF4165">
          <w:rPr>
            <w:rFonts w:ascii="Georgia" w:hAnsi="Georgia" w:cs="Times New Roman"/>
            <w:color w:val="0563C1" w:themeColor="hyperlink"/>
            <w:sz w:val="20"/>
            <w:szCs w:val="20"/>
            <w:u w:val="single"/>
          </w:rPr>
          <w:t>https://www.mga.edu/police/emergency-response-plan.php</w:t>
        </w:r>
      </w:hyperlink>
    </w:p>
    <w:p w14:paraId="2538DE75" w14:textId="77777777" w:rsidR="00DF369E" w:rsidRDefault="00DF369E">
      <w:pPr>
        <w:rPr>
          <w:rFonts w:ascii="Georgia" w:hAnsi="Georgia" w:cs="Times New Roman"/>
          <w:b/>
          <w:bCs/>
          <w:sz w:val="20"/>
          <w:szCs w:val="20"/>
        </w:rPr>
      </w:pPr>
    </w:p>
    <w:p w14:paraId="48FD972E" w14:textId="22DFA7C4" w:rsidR="00900449" w:rsidRPr="00FF4165" w:rsidRDefault="00D02159">
      <w:pPr>
        <w:rPr>
          <w:rFonts w:ascii="Georgia" w:hAnsi="Georgia" w:cs="Times New Roman"/>
          <w:b/>
          <w:bCs/>
          <w:sz w:val="20"/>
          <w:szCs w:val="20"/>
        </w:rPr>
      </w:pPr>
      <w:r w:rsidRPr="00427706">
        <w:rPr>
          <w:rFonts w:ascii="Georgia" w:hAnsi="Georgia" w:cs="Times New Roman"/>
          <w:noProof/>
          <w:sz w:val="20"/>
          <w:szCs w:val="20"/>
        </w:rPr>
        <w:lastRenderedPageBreak/>
        <w:drawing>
          <wp:anchor distT="0" distB="0" distL="114300" distR="114300" simplePos="0" relativeHeight="251667968" behindDoc="0" locked="0" layoutInCell="1" allowOverlap="1" wp14:anchorId="11D06031" wp14:editId="4EC6D2CE">
            <wp:simplePos x="0" y="0"/>
            <wp:positionH relativeFrom="margin">
              <wp:align>center</wp:align>
            </wp:positionH>
            <wp:positionV relativeFrom="paragraph">
              <wp:posOffset>257175</wp:posOffset>
            </wp:positionV>
            <wp:extent cx="6502400" cy="3657600"/>
            <wp:effectExtent l="0" t="0" r="0" b="0"/>
            <wp:wrapSquare wrapText="bothSides"/>
            <wp:docPr id="873154967" name="Picture 2"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54967" name="Picture 2" descr="A diagram of a compan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2400" cy="3657600"/>
                    </a:xfrm>
                    <a:prstGeom prst="rect">
                      <a:avLst/>
                    </a:prstGeom>
                  </pic:spPr>
                </pic:pic>
              </a:graphicData>
            </a:graphic>
          </wp:anchor>
        </w:drawing>
      </w:r>
      <w:r w:rsidR="00562680" w:rsidRPr="00427706">
        <w:rPr>
          <w:rFonts w:ascii="Georgia" w:hAnsi="Georgia" w:cs="Times New Roman"/>
          <w:b/>
          <w:bCs/>
          <w:sz w:val="20"/>
          <w:szCs w:val="20"/>
        </w:rPr>
        <w:t>2.</w:t>
      </w:r>
      <w:r w:rsidR="00EC242D" w:rsidRPr="00427706">
        <w:rPr>
          <w:rFonts w:ascii="Georgia" w:hAnsi="Georgia" w:cs="Times New Roman"/>
          <w:b/>
          <w:bCs/>
          <w:sz w:val="20"/>
          <w:szCs w:val="20"/>
        </w:rPr>
        <w:t>5</w:t>
      </w:r>
      <w:r w:rsidR="00562680" w:rsidRPr="00427706">
        <w:rPr>
          <w:rFonts w:ascii="Georgia" w:hAnsi="Georgia" w:cs="Times New Roman"/>
          <w:b/>
          <w:bCs/>
          <w:sz w:val="20"/>
          <w:szCs w:val="20"/>
        </w:rPr>
        <w:t xml:space="preserve">- </w:t>
      </w:r>
      <w:r w:rsidR="0079171A" w:rsidRPr="00427706">
        <w:rPr>
          <w:rFonts w:ascii="Georgia" w:hAnsi="Georgia" w:cs="Times New Roman"/>
          <w:b/>
          <w:bCs/>
          <w:sz w:val="20"/>
          <w:szCs w:val="20"/>
        </w:rPr>
        <w:t>Emergency Call T</w:t>
      </w:r>
      <w:r w:rsidR="000027E6" w:rsidRPr="00427706">
        <w:rPr>
          <w:rFonts w:ascii="Georgia" w:hAnsi="Georgia" w:cs="Times New Roman"/>
          <w:b/>
          <w:bCs/>
          <w:sz w:val="20"/>
          <w:szCs w:val="20"/>
        </w:rPr>
        <w:t>r</w:t>
      </w:r>
      <w:r w:rsidR="0079171A" w:rsidRPr="00427706">
        <w:rPr>
          <w:rFonts w:ascii="Georgia" w:hAnsi="Georgia" w:cs="Times New Roman"/>
          <w:b/>
          <w:bCs/>
          <w:sz w:val="20"/>
          <w:szCs w:val="20"/>
        </w:rPr>
        <w:t>ee</w:t>
      </w:r>
    </w:p>
    <w:p w14:paraId="1434ECC1" w14:textId="77777777" w:rsidR="00B11421" w:rsidRDefault="00B11421">
      <w:pPr>
        <w:rPr>
          <w:rFonts w:ascii="Georgia" w:hAnsi="Georgia"/>
          <w:b/>
          <w:sz w:val="20"/>
          <w:szCs w:val="20"/>
        </w:rPr>
      </w:pPr>
    </w:p>
    <w:p w14:paraId="0DDBF414" w14:textId="31368910" w:rsidR="00CB7F2E" w:rsidRPr="00FF4165" w:rsidRDefault="00562680">
      <w:pPr>
        <w:rPr>
          <w:rFonts w:ascii="Georgia" w:hAnsi="Georgia" w:cs="Times New Roman"/>
          <w:sz w:val="20"/>
          <w:szCs w:val="20"/>
        </w:rPr>
      </w:pPr>
      <w:r w:rsidRPr="00FF4165">
        <w:rPr>
          <w:rFonts w:ascii="Georgia" w:hAnsi="Georgia"/>
          <w:b/>
          <w:sz w:val="20"/>
          <w:szCs w:val="20"/>
        </w:rPr>
        <w:t>2.</w:t>
      </w:r>
      <w:r w:rsidR="00EC242D" w:rsidRPr="00FF4165">
        <w:rPr>
          <w:rFonts w:ascii="Georgia" w:hAnsi="Georgia"/>
          <w:b/>
          <w:sz w:val="20"/>
          <w:szCs w:val="20"/>
        </w:rPr>
        <w:t>6</w:t>
      </w:r>
      <w:r w:rsidRPr="00FF4165">
        <w:rPr>
          <w:rFonts w:ascii="Georgia" w:hAnsi="Georgia"/>
          <w:b/>
          <w:sz w:val="20"/>
          <w:szCs w:val="20"/>
        </w:rPr>
        <w:t xml:space="preserve">- </w:t>
      </w:r>
      <w:r w:rsidR="00CB7F2E" w:rsidRPr="00FF4165">
        <w:rPr>
          <w:rFonts w:ascii="Georgia" w:hAnsi="Georgia"/>
          <w:b/>
          <w:sz w:val="20"/>
          <w:szCs w:val="20"/>
        </w:rPr>
        <w:t>Compliance with Standards and Legal Requirements</w:t>
      </w:r>
    </w:p>
    <w:p w14:paraId="7F8D6B20" w14:textId="795BC4C4" w:rsidR="001544AD" w:rsidRPr="00FF4165" w:rsidRDefault="001544AD" w:rsidP="001544AD">
      <w:p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 xml:space="preserve">All Middle Georgia State University </w:t>
      </w:r>
      <w:r w:rsidR="00C70C23" w:rsidRPr="00FF4165">
        <w:rPr>
          <w:rFonts w:ascii="Georgia" w:eastAsia="Times New Roman" w:hAnsi="Georgia" w:cs="Times New Roman"/>
          <w:color w:val="0E101A"/>
          <w:kern w:val="0"/>
          <w:sz w:val="20"/>
          <w:szCs w:val="20"/>
          <w14:ligatures w14:val="none"/>
        </w:rPr>
        <w:t>f</w:t>
      </w:r>
      <w:r w:rsidRPr="00FF4165">
        <w:rPr>
          <w:rFonts w:ascii="Georgia" w:eastAsia="Times New Roman" w:hAnsi="Georgia" w:cs="Times New Roman"/>
          <w:color w:val="0E101A"/>
          <w:kern w:val="0"/>
          <w:sz w:val="20"/>
          <w:szCs w:val="20"/>
          <w14:ligatures w14:val="none"/>
        </w:rPr>
        <w:t xml:space="preserve">aculty, </w:t>
      </w:r>
      <w:r w:rsidR="00C70C23" w:rsidRPr="00FF4165">
        <w:rPr>
          <w:rFonts w:ascii="Georgia" w:eastAsia="Times New Roman" w:hAnsi="Georgia" w:cs="Times New Roman"/>
          <w:color w:val="0E101A"/>
          <w:kern w:val="0"/>
          <w:sz w:val="20"/>
          <w:szCs w:val="20"/>
          <w14:ligatures w14:val="none"/>
        </w:rPr>
        <w:t>s</w:t>
      </w:r>
      <w:r w:rsidRPr="00FF4165">
        <w:rPr>
          <w:rFonts w:ascii="Georgia" w:eastAsia="Times New Roman" w:hAnsi="Georgia" w:cs="Times New Roman"/>
          <w:color w:val="0E101A"/>
          <w:kern w:val="0"/>
          <w:sz w:val="20"/>
          <w:szCs w:val="20"/>
          <w14:ligatures w14:val="none"/>
        </w:rPr>
        <w:t xml:space="preserve">taff, </w:t>
      </w:r>
      <w:r w:rsidR="00354299" w:rsidRPr="00FF4165">
        <w:rPr>
          <w:rFonts w:ascii="Georgia" w:eastAsia="Times New Roman" w:hAnsi="Georgia" w:cs="Times New Roman"/>
          <w:color w:val="0E101A"/>
          <w:kern w:val="0"/>
          <w:sz w:val="20"/>
          <w:szCs w:val="20"/>
          <w14:ligatures w14:val="none"/>
        </w:rPr>
        <w:t xml:space="preserve">and </w:t>
      </w:r>
      <w:r w:rsidR="00C70C23" w:rsidRPr="00FF4165">
        <w:rPr>
          <w:rFonts w:ascii="Georgia" w:eastAsia="Times New Roman" w:hAnsi="Georgia" w:cs="Times New Roman"/>
          <w:color w:val="0E101A"/>
          <w:kern w:val="0"/>
          <w:sz w:val="20"/>
          <w:szCs w:val="20"/>
          <w14:ligatures w14:val="none"/>
        </w:rPr>
        <w:t>s</w:t>
      </w:r>
      <w:r w:rsidRPr="00FF4165">
        <w:rPr>
          <w:rFonts w:ascii="Georgia" w:eastAsia="Times New Roman" w:hAnsi="Georgia" w:cs="Times New Roman"/>
          <w:color w:val="0E101A"/>
          <w:kern w:val="0"/>
          <w:sz w:val="20"/>
          <w:szCs w:val="20"/>
          <w14:ligatures w14:val="none"/>
        </w:rPr>
        <w:t>tudents have the duty to comply with</w:t>
      </w:r>
    </w:p>
    <w:p w14:paraId="777173E7" w14:textId="77777777" w:rsidR="001544AD" w:rsidRPr="00FF4165" w:rsidRDefault="001544AD" w:rsidP="001544AD">
      <w:pPr>
        <w:spacing w:after="0" w:line="240" w:lineRule="auto"/>
        <w:rPr>
          <w:rFonts w:ascii="Georgia" w:eastAsia="Times New Roman" w:hAnsi="Georgia" w:cs="Times New Roman"/>
          <w:color w:val="0E101A"/>
          <w:kern w:val="0"/>
          <w:sz w:val="20"/>
          <w:szCs w:val="20"/>
          <w14:ligatures w14:val="none"/>
        </w:rPr>
      </w:pPr>
    </w:p>
    <w:p w14:paraId="6F539D30" w14:textId="77777777" w:rsidR="001544AD" w:rsidRPr="00FF4165" w:rsidRDefault="001544AD" w:rsidP="001544AD">
      <w:pPr>
        <w:numPr>
          <w:ilvl w:val="0"/>
          <w:numId w:val="2"/>
        </w:num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Middle Georgia State University policies and procedures</w:t>
      </w:r>
    </w:p>
    <w:p w14:paraId="75C2304C" w14:textId="77777777" w:rsidR="001544AD" w:rsidRPr="00FF4165" w:rsidRDefault="001544AD" w:rsidP="001544AD">
      <w:pPr>
        <w:numPr>
          <w:ilvl w:val="0"/>
          <w:numId w:val="2"/>
        </w:num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Aircraft manufacturer operating procedures and limitations</w:t>
      </w:r>
    </w:p>
    <w:p w14:paraId="35C3C92C" w14:textId="77777777" w:rsidR="001544AD" w:rsidRPr="00FF4165" w:rsidRDefault="001544AD" w:rsidP="001544AD">
      <w:pPr>
        <w:numPr>
          <w:ilvl w:val="0"/>
          <w:numId w:val="2"/>
        </w:num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State and local government regulations</w:t>
      </w:r>
    </w:p>
    <w:p w14:paraId="60EF28E9" w14:textId="77777777" w:rsidR="001544AD" w:rsidRPr="00FF4165" w:rsidRDefault="001544AD" w:rsidP="001544AD">
      <w:pPr>
        <w:spacing w:after="0" w:line="240" w:lineRule="auto"/>
        <w:ind w:left="360"/>
        <w:rPr>
          <w:rFonts w:ascii="Georgia" w:eastAsia="Times New Roman" w:hAnsi="Georgia" w:cs="Times New Roman"/>
          <w:color w:val="0E101A"/>
          <w:kern w:val="0"/>
          <w:sz w:val="20"/>
          <w:szCs w:val="20"/>
          <w14:ligatures w14:val="none"/>
        </w:rPr>
      </w:pPr>
    </w:p>
    <w:p w14:paraId="330976AD" w14:textId="5AC5F4B1" w:rsidR="001544AD" w:rsidRPr="00FF4165" w:rsidRDefault="001544AD" w:rsidP="001544AD">
      <w:p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 xml:space="preserve">Although </w:t>
      </w:r>
      <w:r w:rsidR="008B42B0" w:rsidRPr="00FF4165">
        <w:rPr>
          <w:rFonts w:ascii="Georgia" w:eastAsia="Times New Roman" w:hAnsi="Georgia" w:cs="Times New Roman"/>
          <w:color w:val="0E101A"/>
          <w:kern w:val="0"/>
          <w:sz w:val="20"/>
          <w:szCs w:val="20"/>
          <w14:ligatures w14:val="none"/>
        </w:rPr>
        <w:t>MGASOA</w:t>
      </w:r>
      <w:r w:rsidRPr="00FF4165">
        <w:rPr>
          <w:rFonts w:ascii="Georgia" w:eastAsia="Times New Roman" w:hAnsi="Georgia" w:cs="Times New Roman"/>
          <w:color w:val="0E101A"/>
          <w:kern w:val="0"/>
          <w:sz w:val="20"/>
          <w:szCs w:val="20"/>
          <w14:ligatures w14:val="none"/>
        </w:rPr>
        <w:t xml:space="preserve"> acknowledges an acceptable level of risk, unnecessary risks are ill-advised. It is important to understand that a thriving and functional organization always has underlying risks. </w:t>
      </w:r>
      <w:r w:rsidR="00DA4DF0">
        <w:rPr>
          <w:rFonts w:ascii="Georgia" w:eastAsia="Times New Roman" w:hAnsi="Georgia" w:cs="Times New Roman"/>
          <w:color w:val="0E101A"/>
          <w:kern w:val="0"/>
          <w:sz w:val="20"/>
          <w:szCs w:val="20"/>
          <w14:ligatures w14:val="none"/>
        </w:rPr>
        <w:t xml:space="preserve">However, </w:t>
      </w:r>
      <w:r w:rsidR="008B42B0" w:rsidRPr="00FF4165">
        <w:rPr>
          <w:rFonts w:ascii="Georgia" w:eastAsia="Times New Roman" w:hAnsi="Georgia" w:cs="Times New Roman"/>
          <w:color w:val="0E101A"/>
          <w:kern w:val="0"/>
          <w:sz w:val="20"/>
          <w:szCs w:val="20"/>
          <w14:ligatures w14:val="none"/>
        </w:rPr>
        <w:t>MGASOA</w:t>
      </w:r>
      <w:r w:rsidR="00DA4DF0">
        <w:rPr>
          <w:rFonts w:ascii="Georgia" w:eastAsia="Times New Roman" w:hAnsi="Georgia" w:cs="Times New Roman"/>
          <w:color w:val="0E101A"/>
          <w:kern w:val="0"/>
          <w:sz w:val="20"/>
          <w:szCs w:val="20"/>
          <w14:ligatures w14:val="none"/>
        </w:rPr>
        <w:t xml:space="preserve"> will implement procedures (such as this SMS) in order to</w:t>
      </w:r>
      <w:r w:rsidRPr="00FF4165">
        <w:rPr>
          <w:rFonts w:ascii="Georgia" w:eastAsia="Times New Roman" w:hAnsi="Georgia" w:cs="Times New Roman"/>
          <w:color w:val="0E101A"/>
          <w:kern w:val="0"/>
          <w:sz w:val="20"/>
          <w:szCs w:val="20"/>
          <w14:ligatures w14:val="none"/>
        </w:rPr>
        <w:t xml:space="preserve"> alleviate the potential for serious risk or incident.</w:t>
      </w:r>
    </w:p>
    <w:p w14:paraId="0D1A8E96" w14:textId="77777777" w:rsidR="001544AD" w:rsidRPr="00FF4165" w:rsidRDefault="001544AD" w:rsidP="001544AD">
      <w:pPr>
        <w:spacing w:after="0" w:line="240" w:lineRule="auto"/>
        <w:rPr>
          <w:rFonts w:ascii="Georgia" w:eastAsia="Times New Roman" w:hAnsi="Georgia" w:cs="Times New Roman"/>
          <w:color w:val="0E101A"/>
          <w:kern w:val="0"/>
          <w:sz w:val="20"/>
          <w:szCs w:val="20"/>
          <w14:ligatures w14:val="none"/>
        </w:rPr>
      </w:pPr>
    </w:p>
    <w:p w14:paraId="4EDCCBC3" w14:textId="09498E3E" w:rsidR="001544AD" w:rsidRPr="00FF4165" w:rsidRDefault="000D3FBF" w:rsidP="001544AD">
      <w:p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 xml:space="preserve">In the interest of </w:t>
      </w:r>
      <w:r w:rsidR="001544AD" w:rsidRPr="00FF4165">
        <w:rPr>
          <w:rFonts w:ascii="Georgia" w:eastAsia="Times New Roman" w:hAnsi="Georgia" w:cs="Times New Roman"/>
          <w:color w:val="0E101A"/>
          <w:kern w:val="0"/>
          <w:sz w:val="20"/>
          <w:szCs w:val="20"/>
          <w14:ligatures w14:val="none"/>
        </w:rPr>
        <w:t>maintain</w:t>
      </w:r>
      <w:r w:rsidRPr="00FF4165">
        <w:rPr>
          <w:rFonts w:ascii="Georgia" w:eastAsia="Times New Roman" w:hAnsi="Georgia" w:cs="Times New Roman"/>
          <w:color w:val="0E101A"/>
          <w:kern w:val="0"/>
          <w:sz w:val="20"/>
          <w:szCs w:val="20"/>
          <w14:ligatures w14:val="none"/>
        </w:rPr>
        <w:t>ing</w:t>
      </w:r>
      <w:r w:rsidR="001544AD" w:rsidRPr="00FF4165">
        <w:rPr>
          <w:rFonts w:ascii="Georgia" w:eastAsia="Times New Roman" w:hAnsi="Georgia" w:cs="Times New Roman"/>
          <w:color w:val="0E101A"/>
          <w:kern w:val="0"/>
          <w:sz w:val="20"/>
          <w:szCs w:val="20"/>
          <w14:ligatures w14:val="none"/>
        </w:rPr>
        <w:t xml:space="preserve"> a low-risk environment, events of noncompliance with </w:t>
      </w:r>
      <w:r w:rsidR="008B42B0" w:rsidRPr="00FF4165">
        <w:rPr>
          <w:rFonts w:ascii="Georgia" w:eastAsia="Times New Roman" w:hAnsi="Georgia" w:cs="Times New Roman"/>
          <w:color w:val="0E101A"/>
          <w:kern w:val="0"/>
          <w:sz w:val="20"/>
          <w:szCs w:val="20"/>
          <w14:ligatures w14:val="none"/>
        </w:rPr>
        <w:t>MGASOA</w:t>
      </w:r>
      <w:r w:rsidR="001544AD" w:rsidRPr="00FF4165">
        <w:rPr>
          <w:rFonts w:ascii="Georgia" w:eastAsia="Times New Roman" w:hAnsi="Georgia" w:cs="Times New Roman"/>
          <w:color w:val="0E101A"/>
          <w:kern w:val="0"/>
          <w:sz w:val="20"/>
          <w:szCs w:val="20"/>
          <w14:ligatures w14:val="none"/>
        </w:rPr>
        <w:t xml:space="preserve"> policies will be assessed. This assessment will allow </w:t>
      </w:r>
      <w:r w:rsidR="008B42B0" w:rsidRPr="00FF4165">
        <w:rPr>
          <w:rFonts w:ascii="Georgia" w:eastAsia="Times New Roman" w:hAnsi="Georgia" w:cs="Times New Roman"/>
          <w:color w:val="0E101A"/>
          <w:kern w:val="0"/>
          <w:sz w:val="20"/>
          <w:szCs w:val="20"/>
          <w14:ligatures w14:val="none"/>
        </w:rPr>
        <w:t>MGASOA</w:t>
      </w:r>
      <w:r w:rsidR="001544AD" w:rsidRPr="00FF4165">
        <w:rPr>
          <w:rFonts w:ascii="Georgia" w:eastAsia="Times New Roman" w:hAnsi="Georgia" w:cs="Times New Roman"/>
          <w:color w:val="0E101A"/>
          <w:kern w:val="0"/>
          <w:sz w:val="20"/>
          <w:szCs w:val="20"/>
          <w14:ligatures w14:val="none"/>
        </w:rPr>
        <w:t xml:space="preserve"> Management to determine whether the deviation was intentional or unintentional. </w:t>
      </w:r>
      <w:r w:rsidR="008B42B0" w:rsidRPr="00FF4165">
        <w:rPr>
          <w:rFonts w:ascii="Georgia" w:eastAsia="Times New Roman" w:hAnsi="Georgia" w:cs="Times New Roman"/>
          <w:color w:val="0E101A"/>
          <w:kern w:val="0"/>
          <w:sz w:val="20"/>
          <w:szCs w:val="20"/>
          <w14:ligatures w14:val="none"/>
        </w:rPr>
        <w:t>MGASOA</w:t>
      </w:r>
      <w:r w:rsidR="001544AD" w:rsidRPr="00FF4165">
        <w:rPr>
          <w:rFonts w:ascii="Georgia" w:eastAsia="Times New Roman" w:hAnsi="Georgia" w:cs="Times New Roman"/>
          <w:color w:val="0E101A"/>
          <w:kern w:val="0"/>
          <w:sz w:val="20"/>
          <w:szCs w:val="20"/>
          <w14:ligatures w14:val="none"/>
        </w:rPr>
        <w:t xml:space="preserve"> Management strives for a clear distinction between honest mistakes and willful defiance. Following this determination, corrective action may be required. Corrective action can include counseling, training, discipline, grounding, or removal. In all situations, corrective action must be consistent and fair.</w:t>
      </w:r>
    </w:p>
    <w:p w14:paraId="0781C552" w14:textId="77777777" w:rsidR="001544AD" w:rsidRPr="00FF4165" w:rsidRDefault="001544AD" w:rsidP="001544AD">
      <w:pPr>
        <w:spacing w:after="0" w:line="240" w:lineRule="auto"/>
        <w:rPr>
          <w:rFonts w:ascii="Georgia" w:eastAsia="Times New Roman" w:hAnsi="Georgia" w:cs="Times New Roman"/>
          <w:color w:val="0E101A"/>
          <w:kern w:val="0"/>
          <w:sz w:val="20"/>
          <w:szCs w:val="20"/>
          <w14:ligatures w14:val="none"/>
        </w:rPr>
      </w:pPr>
    </w:p>
    <w:p w14:paraId="2A77CEEA" w14:textId="50619ABF" w:rsidR="001544AD" w:rsidRPr="00FF4165" w:rsidRDefault="001544AD" w:rsidP="001544AD">
      <w:p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 xml:space="preserve">Maintaining a </w:t>
      </w:r>
      <w:r w:rsidR="00C70C23" w:rsidRPr="00FF4165">
        <w:rPr>
          <w:rFonts w:ascii="Georgia" w:eastAsia="Times New Roman" w:hAnsi="Georgia" w:cs="Times New Roman"/>
          <w:color w:val="0E101A"/>
          <w:kern w:val="0"/>
          <w:sz w:val="20"/>
          <w:szCs w:val="20"/>
          <w14:ligatures w14:val="none"/>
        </w:rPr>
        <w:t>J</w:t>
      </w:r>
      <w:r w:rsidRPr="00FF4165">
        <w:rPr>
          <w:rFonts w:ascii="Georgia" w:eastAsia="Times New Roman" w:hAnsi="Georgia" w:cs="Times New Roman"/>
          <w:color w:val="0E101A"/>
          <w:kern w:val="0"/>
          <w:sz w:val="20"/>
          <w:szCs w:val="20"/>
          <w14:ligatures w14:val="none"/>
        </w:rPr>
        <w:t xml:space="preserve">ust </w:t>
      </w:r>
      <w:r w:rsidR="00C70C23" w:rsidRPr="00FF4165">
        <w:rPr>
          <w:rFonts w:ascii="Georgia" w:eastAsia="Times New Roman" w:hAnsi="Georgia" w:cs="Times New Roman"/>
          <w:color w:val="0E101A"/>
          <w:kern w:val="0"/>
          <w:sz w:val="20"/>
          <w:szCs w:val="20"/>
          <w14:ligatures w14:val="none"/>
        </w:rPr>
        <w:t>C</w:t>
      </w:r>
      <w:r w:rsidRPr="00FF4165">
        <w:rPr>
          <w:rFonts w:ascii="Georgia" w:eastAsia="Times New Roman" w:hAnsi="Georgia" w:cs="Times New Roman"/>
          <w:color w:val="0E101A"/>
          <w:kern w:val="0"/>
          <w:sz w:val="20"/>
          <w:szCs w:val="20"/>
          <w14:ligatures w14:val="none"/>
        </w:rPr>
        <w:t xml:space="preserve">ulture at </w:t>
      </w:r>
      <w:r w:rsidR="008B42B0" w:rsidRPr="00FF4165">
        <w:rPr>
          <w:rFonts w:ascii="Georgia" w:eastAsia="Times New Roman" w:hAnsi="Georgia" w:cs="Times New Roman"/>
          <w:color w:val="0E101A"/>
          <w:kern w:val="0"/>
          <w:sz w:val="20"/>
          <w:szCs w:val="20"/>
          <w14:ligatures w14:val="none"/>
        </w:rPr>
        <w:t>MGASOA</w:t>
      </w:r>
      <w:r w:rsidRPr="00FF4165">
        <w:rPr>
          <w:rFonts w:ascii="Georgia" w:eastAsia="Times New Roman" w:hAnsi="Georgia" w:cs="Times New Roman"/>
          <w:color w:val="0E101A"/>
          <w:kern w:val="0"/>
          <w:sz w:val="20"/>
          <w:szCs w:val="20"/>
          <w14:ligatures w14:val="none"/>
        </w:rPr>
        <w:t xml:space="preserve"> is imperative to creating a healthy and safe environment. As such </w:t>
      </w:r>
      <w:r w:rsidR="008B42B0" w:rsidRPr="00FF4165">
        <w:rPr>
          <w:rFonts w:ascii="Georgia" w:eastAsia="Times New Roman" w:hAnsi="Georgia" w:cs="Times New Roman"/>
          <w:color w:val="0E101A"/>
          <w:kern w:val="0"/>
          <w:sz w:val="20"/>
          <w:szCs w:val="20"/>
          <w14:ligatures w14:val="none"/>
        </w:rPr>
        <w:t>MGASOA</w:t>
      </w:r>
      <w:r w:rsidRPr="00FF4165">
        <w:rPr>
          <w:rFonts w:ascii="Georgia" w:eastAsia="Times New Roman" w:hAnsi="Georgia" w:cs="Times New Roman"/>
          <w:color w:val="0E101A"/>
          <w:kern w:val="0"/>
          <w:sz w:val="20"/>
          <w:szCs w:val="20"/>
          <w14:ligatures w14:val="none"/>
        </w:rPr>
        <w:t xml:space="preserve"> policy agrees with the following statements</w:t>
      </w:r>
      <w:r w:rsidR="008C6E6B">
        <w:rPr>
          <w:rFonts w:ascii="Georgia" w:eastAsia="Times New Roman" w:hAnsi="Georgia" w:cs="Times New Roman"/>
          <w:color w:val="0E101A"/>
          <w:kern w:val="0"/>
          <w:sz w:val="20"/>
          <w:szCs w:val="20"/>
          <w14:ligatures w14:val="none"/>
        </w:rPr>
        <w:br/>
      </w:r>
    </w:p>
    <w:p w14:paraId="55FF6488" w14:textId="0810505A" w:rsidR="001544AD" w:rsidRPr="00FF4165" w:rsidRDefault="001544AD" w:rsidP="001544AD">
      <w:pPr>
        <w:pStyle w:val="ListParagraph"/>
        <w:numPr>
          <w:ilvl w:val="0"/>
          <w:numId w:val="2"/>
        </w:num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Compliance with known procedures produces known outcomes</w:t>
      </w:r>
    </w:p>
    <w:p w14:paraId="41C0928B" w14:textId="3FFFB77A" w:rsidR="001544AD" w:rsidRPr="00FF4165" w:rsidRDefault="001544AD" w:rsidP="001544AD">
      <w:pPr>
        <w:pStyle w:val="ListParagraph"/>
        <w:numPr>
          <w:ilvl w:val="0"/>
          <w:numId w:val="2"/>
        </w:num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Complacency affects the safety of operations</w:t>
      </w:r>
    </w:p>
    <w:p w14:paraId="13C2AFDF" w14:textId="53A1CA53" w:rsidR="001544AD" w:rsidRPr="00FF4165" w:rsidRDefault="001544AD" w:rsidP="001544AD">
      <w:pPr>
        <w:pStyle w:val="ListParagraph"/>
        <w:numPr>
          <w:ilvl w:val="0"/>
          <w:numId w:val="2"/>
        </w:num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t>Safety is everyone’s responsibility</w:t>
      </w:r>
    </w:p>
    <w:p w14:paraId="4CD1FC71" w14:textId="77777777" w:rsidR="001544AD" w:rsidRPr="00FF4165" w:rsidRDefault="001544AD" w:rsidP="001544AD">
      <w:pPr>
        <w:spacing w:after="0" w:line="240" w:lineRule="auto"/>
        <w:ind w:left="360"/>
        <w:rPr>
          <w:rFonts w:ascii="Georgia" w:eastAsia="Times New Roman" w:hAnsi="Georgia" w:cs="Times New Roman"/>
          <w:color w:val="0E101A"/>
          <w:kern w:val="0"/>
          <w:sz w:val="20"/>
          <w:szCs w:val="20"/>
          <w14:ligatures w14:val="none"/>
        </w:rPr>
      </w:pPr>
    </w:p>
    <w:p w14:paraId="6C5449F0" w14:textId="11F0937A" w:rsidR="00EC242D" w:rsidRPr="00DA4DF0" w:rsidRDefault="008B42B0" w:rsidP="00DA4DF0">
      <w:pPr>
        <w:spacing w:after="0" w:line="240" w:lineRule="auto"/>
        <w:rPr>
          <w:rFonts w:ascii="Georgia" w:eastAsia="Times New Roman" w:hAnsi="Georgia" w:cs="Times New Roman"/>
          <w:color w:val="0E101A"/>
          <w:kern w:val="0"/>
          <w:sz w:val="20"/>
          <w:szCs w:val="20"/>
          <w14:ligatures w14:val="none"/>
        </w:rPr>
      </w:pPr>
      <w:r w:rsidRPr="00FF4165">
        <w:rPr>
          <w:rFonts w:ascii="Georgia" w:eastAsia="Times New Roman" w:hAnsi="Georgia" w:cs="Times New Roman"/>
          <w:color w:val="0E101A"/>
          <w:kern w:val="0"/>
          <w:sz w:val="20"/>
          <w:szCs w:val="20"/>
          <w14:ligatures w14:val="none"/>
        </w:rPr>
        <w:lastRenderedPageBreak/>
        <w:t>MGASOA</w:t>
      </w:r>
      <w:r w:rsidR="001544AD" w:rsidRPr="00FF4165">
        <w:rPr>
          <w:rFonts w:ascii="Georgia" w:eastAsia="Times New Roman" w:hAnsi="Georgia" w:cs="Times New Roman"/>
          <w:color w:val="0E101A"/>
          <w:kern w:val="0"/>
          <w:sz w:val="20"/>
          <w:szCs w:val="20"/>
          <w14:ligatures w14:val="none"/>
        </w:rPr>
        <w:t xml:space="preserve"> is committed to adhering to Federal, Local, University and School policies and procedures that ensure the growth and safety of the community.</w:t>
      </w:r>
    </w:p>
    <w:p w14:paraId="26F181FE" w14:textId="77777777" w:rsidR="00D02159" w:rsidRDefault="00D02159">
      <w:pPr>
        <w:rPr>
          <w:rFonts w:ascii="Georgia" w:hAnsi="Georgia"/>
          <w:b/>
          <w:szCs w:val="24"/>
        </w:rPr>
      </w:pPr>
      <w:r>
        <w:rPr>
          <w:rFonts w:ascii="Georgia" w:hAnsi="Georgia"/>
          <w:b/>
          <w:szCs w:val="24"/>
        </w:rPr>
        <w:br w:type="page"/>
      </w:r>
    </w:p>
    <w:p w14:paraId="5FD23889" w14:textId="524B1F02" w:rsidR="00CB7F2E" w:rsidRPr="00FF4165" w:rsidRDefault="00562680" w:rsidP="00354299">
      <w:pPr>
        <w:jc w:val="center"/>
        <w:rPr>
          <w:rFonts w:ascii="Georgia" w:hAnsi="Georgia"/>
          <w:b/>
          <w:szCs w:val="24"/>
        </w:rPr>
      </w:pPr>
      <w:r w:rsidRPr="00FF4165">
        <w:rPr>
          <w:rFonts w:ascii="Georgia" w:hAnsi="Georgia"/>
          <w:b/>
          <w:szCs w:val="24"/>
        </w:rPr>
        <w:lastRenderedPageBreak/>
        <w:t xml:space="preserve">3- </w:t>
      </w:r>
      <w:r w:rsidR="00CB7F2E" w:rsidRPr="00FF4165">
        <w:rPr>
          <w:rFonts w:ascii="Georgia" w:hAnsi="Georgia"/>
          <w:b/>
          <w:szCs w:val="24"/>
        </w:rPr>
        <w:t>Safety Risk Management</w:t>
      </w:r>
    </w:p>
    <w:p w14:paraId="5B41FD23" w14:textId="06F19ED4" w:rsidR="000A3AD5" w:rsidRPr="00507637" w:rsidRDefault="000A3AD5" w:rsidP="000A3AD5">
      <w:pPr>
        <w:pStyle w:val="NormalWeb"/>
        <w:spacing w:before="0" w:beforeAutospacing="0" w:after="0" w:afterAutospacing="0"/>
        <w:rPr>
          <w:rFonts w:ascii="Georgia" w:hAnsi="Georgia"/>
          <w:color w:val="0E101A"/>
          <w:sz w:val="20"/>
          <w:szCs w:val="20"/>
        </w:rPr>
      </w:pPr>
      <w:r w:rsidRPr="00507637">
        <w:rPr>
          <w:rFonts w:ascii="Georgia" w:hAnsi="Georgia"/>
          <w:color w:val="0E101A"/>
          <w:sz w:val="20"/>
          <w:szCs w:val="20"/>
        </w:rPr>
        <w:t>An effective Safety Risk Management (SRM) process will aid MGASOA in achieving a safe environment via a proactive safety culture. MGASOA developed this SRM process to enhance the Safety Committee's ability to identify, assess, analyze, and mitigate hazards. </w:t>
      </w:r>
    </w:p>
    <w:p w14:paraId="0D9913C4" w14:textId="75F7F7D1" w:rsidR="000A3AD5" w:rsidRPr="00507637" w:rsidRDefault="000A3AD5" w:rsidP="000A3AD5">
      <w:pPr>
        <w:spacing w:after="0" w:line="240" w:lineRule="auto"/>
        <w:rPr>
          <w:rFonts w:ascii="Georgia" w:eastAsia="Times New Roman" w:hAnsi="Georgia" w:cs="Times New Roman"/>
          <w:color w:val="0E101A"/>
          <w:kern w:val="0"/>
          <w:sz w:val="20"/>
          <w:szCs w:val="20"/>
          <w14:ligatures w14:val="none"/>
        </w:rPr>
      </w:pPr>
    </w:p>
    <w:p w14:paraId="4497F6D5" w14:textId="1BFB84A0" w:rsidR="000A3AD5" w:rsidRPr="00507637" w:rsidRDefault="009837E0" w:rsidP="00376D22">
      <w:pPr>
        <w:spacing w:after="0" w:line="240" w:lineRule="auto"/>
        <w:ind w:left="720" w:firstLine="720"/>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Figure 1: 5</w:t>
      </w:r>
      <w:r w:rsidR="00216AC7" w:rsidRPr="00507637">
        <w:rPr>
          <w:rFonts w:ascii="Georgia" w:eastAsia="Times New Roman" w:hAnsi="Georgia" w:cs="Times New Roman"/>
          <w:color w:val="0E101A"/>
          <w:kern w:val="0"/>
          <w:sz w:val="20"/>
          <w:szCs w:val="20"/>
          <w14:ligatures w14:val="none"/>
        </w:rPr>
        <w:t xml:space="preserve"> Step Process of Hazard Management</w:t>
      </w:r>
    </w:p>
    <w:p w14:paraId="14E51ECD" w14:textId="7B99DCE0" w:rsidR="000A3AD5" w:rsidRPr="00507637" w:rsidRDefault="00BA24FE" w:rsidP="000A3AD5">
      <w:pPr>
        <w:spacing w:after="0" w:line="240" w:lineRule="auto"/>
        <w:rPr>
          <w:rFonts w:ascii="Georgia" w:eastAsia="Times New Roman" w:hAnsi="Georgia" w:cs="Times New Roman"/>
          <w:color w:val="0E101A"/>
          <w:kern w:val="0"/>
          <w:sz w:val="20"/>
          <w:szCs w:val="20"/>
          <w14:ligatures w14:val="none"/>
        </w:rPr>
      </w:pPr>
      <w:r>
        <w:rPr>
          <w:rFonts w:ascii="Georgia" w:hAnsi="Georgia"/>
          <w:noProof/>
          <w:u w:val="single"/>
        </w:rPr>
        <mc:AlternateContent>
          <mc:Choice Requires="wps">
            <w:drawing>
              <wp:anchor distT="0" distB="0" distL="114300" distR="114300" simplePos="0" relativeHeight="251769344" behindDoc="0" locked="0" layoutInCell="1" allowOverlap="1" wp14:anchorId="58BB7BDA" wp14:editId="2B71C83D">
                <wp:simplePos x="0" y="0"/>
                <wp:positionH relativeFrom="column">
                  <wp:posOffset>2745455</wp:posOffset>
                </wp:positionH>
                <wp:positionV relativeFrom="paragraph">
                  <wp:posOffset>3898900</wp:posOffset>
                </wp:positionV>
                <wp:extent cx="139065" cy="139065"/>
                <wp:effectExtent l="19050" t="19050" r="13335" b="32385"/>
                <wp:wrapNone/>
                <wp:docPr id="64502409" name="Arrow: Right 2"/>
                <wp:cNvGraphicFramePr/>
                <a:graphic xmlns:a="http://schemas.openxmlformats.org/drawingml/2006/main">
                  <a:graphicData uri="http://schemas.microsoft.com/office/word/2010/wordprocessingShape">
                    <wps:wsp>
                      <wps:cNvSpPr/>
                      <wps:spPr>
                        <a:xfrm rot="10800000">
                          <a:off x="0" y="0"/>
                          <a:ext cx="139065" cy="139065"/>
                        </a:xfrm>
                        <a:prstGeom prst="rightArrow">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09B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16.2pt;margin-top:307pt;width:10.95pt;height:10.95pt;rotation:18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" adj="10800" fillcolor="windowText" strokecolor="black [3213]" strokeweight="1pt"/>
            </w:pict>
          </mc:Fallback>
        </mc:AlternateContent>
      </w:r>
      <w:r>
        <w:rPr>
          <w:rFonts w:ascii="Georgia" w:hAnsi="Georgia"/>
          <w:noProof/>
          <w:u w:val="single"/>
        </w:rPr>
        <mc:AlternateContent>
          <mc:Choice Requires="wps">
            <w:drawing>
              <wp:anchor distT="0" distB="0" distL="114300" distR="114300" simplePos="0" relativeHeight="251767296" behindDoc="0" locked="0" layoutInCell="1" allowOverlap="1" wp14:anchorId="6664823A" wp14:editId="5C747ADA">
                <wp:simplePos x="0" y="0"/>
                <wp:positionH relativeFrom="column">
                  <wp:posOffset>3551003</wp:posOffset>
                </wp:positionH>
                <wp:positionV relativeFrom="paragraph">
                  <wp:posOffset>3244702</wp:posOffset>
                </wp:positionV>
                <wp:extent cx="139065" cy="139065"/>
                <wp:effectExtent l="19050" t="38100" r="32385" b="13335"/>
                <wp:wrapNone/>
                <wp:docPr id="2021018853" name="Arrow: Right 2"/>
                <wp:cNvGraphicFramePr/>
                <a:graphic xmlns:a="http://schemas.openxmlformats.org/drawingml/2006/main">
                  <a:graphicData uri="http://schemas.microsoft.com/office/word/2010/wordprocessingShape">
                    <wps:wsp>
                      <wps:cNvSpPr/>
                      <wps:spPr>
                        <a:xfrm rot="6456031">
                          <a:off x="0" y="0"/>
                          <a:ext cx="139065" cy="139065"/>
                        </a:xfrm>
                        <a:prstGeom prst="rightArrow">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54F1" id="Arrow: Right 2" o:spid="_x0000_s1026" type="#_x0000_t13" style="position:absolute;margin-left:279.6pt;margin-top:255.5pt;width:10.95pt;height:10.95pt;rotation:7051707fd;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" adj="10800" fillcolor="windowText" strokecolor="black [3213]" strokeweight="1pt"/>
            </w:pict>
          </mc:Fallback>
        </mc:AlternateContent>
      </w:r>
      <w:r w:rsidR="00913B0E" w:rsidRPr="008D2470">
        <w:rPr>
          <w:rFonts w:ascii="Georgia" w:hAnsi="Georgia"/>
          <w:noProof/>
          <w:u w:val="single"/>
        </w:rPr>
        <mc:AlternateContent>
          <mc:Choice Requires="wps">
            <w:drawing>
              <wp:anchor distT="45720" distB="45720" distL="114300" distR="114300" simplePos="0" relativeHeight="251732480" behindDoc="0" locked="0" layoutInCell="1" allowOverlap="1" wp14:anchorId="4577ACB3" wp14:editId="6C925C65">
                <wp:simplePos x="0" y="0"/>
                <wp:positionH relativeFrom="page">
                  <wp:posOffset>4876800</wp:posOffset>
                </wp:positionH>
                <wp:positionV relativeFrom="paragraph">
                  <wp:posOffset>3488143</wp:posOffset>
                </wp:positionV>
                <wp:extent cx="1619250" cy="1115285"/>
                <wp:effectExtent l="0" t="0" r="19050" b="27940"/>
                <wp:wrapNone/>
                <wp:docPr id="270154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15285"/>
                        </a:xfrm>
                        <a:prstGeom prst="roundRect">
                          <a:avLst/>
                        </a:prstGeom>
                        <a:solidFill>
                          <a:srgbClr val="FFFFFF"/>
                        </a:solidFill>
                        <a:ln w="9525">
                          <a:solidFill>
                            <a:srgbClr val="000000"/>
                          </a:solidFill>
                          <a:prstDash val="dashDot"/>
                          <a:miter lim="800000"/>
                          <a:headEnd/>
                          <a:tailEnd/>
                        </a:ln>
                      </wps:spPr>
                      <wps:txbx>
                        <w:txbxContent>
                          <w:p w14:paraId="1BE9E45A" w14:textId="77777777" w:rsidR="008D3562" w:rsidRPr="00913B0E" w:rsidRDefault="008D3562" w:rsidP="008D3562">
                            <w:pPr>
                              <w:jc w:val="center"/>
                              <w:rPr>
                                <w:rFonts w:ascii="Georgia" w:hAnsi="Georgia"/>
                                <w:sz w:val="18"/>
                                <w:szCs w:val="18"/>
                              </w:rPr>
                            </w:pPr>
                            <w:r w:rsidRPr="00913B0E">
                              <w:rPr>
                                <w:rFonts w:ascii="Georgia" w:hAnsi="Georgia"/>
                                <w:sz w:val="18"/>
                                <w:szCs w:val="18"/>
                              </w:rPr>
                              <w:t>ANALYZE THE RISK</w:t>
                            </w:r>
                          </w:p>
                          <w:p w14:paraId="76EA08BD" w14:textId="77777777" w:rsidR="008D3562" w:rsidRPr="00913B0E" w:rsidRDefault="008D3562" w:rsidP="008D3562">
                            <w:pPr>
                              <w:jc w:val="center"/>
                              <w:rPr>
                                <w:rFonts w:ascii="Georgia" w:hAnsi="Georgia"/>
                                <w:sz w:val="18"/>
                                <w:szCs w:val="18"/>
                              </w:rPr>
                            </w:pPr>
                            <w:r w:rsidRPr="00913B0E">
                              <w:rPr>
                                <w:rFonts w:ascii="Georgia" w:hAnsi="Georgia"/>
                                <w:sz w:val="18"/>
                                <w:szCs w:val="18"/>
                              </w:rPr>
                              <w:t>Consider the most unfavorable condition that is possible in the given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77ACB3" id="Text Box 2" o:spid="_x0000_s1026" style="position:absolute;margin-left:384pt;margin-top:274.65pt;width:127.5pt;height:87.8pt;z-index:251732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">
                <v:stroke dashstyle="dashDot" joinstyle="miter"/>
                <v:textbox>
                  <w:txbxContent>
                    <w:p w14:paraId="1BE9E45A" w14:textId="77777777" w:rsidR="008D3562" w:rsidRPr="00913B0E" w:rsidRDefault="008D3562" w:rsidP="008D3562">
                      <w:pPr>
                        <w:jc w:val="center"/>
                        <w:rPr>
                          <w:rFonts w:ascii="Georgia" w:hAnsi="Georgia"/>
                          <w:sz w:val="18"/>
                          <w:szCs w:val="18"/>
                        </w:rPr>
                      </w:pPr>
                      <w:r w:rsidRPr="00913B0E">
                        <w:rPr>
                          <w:rFonts w:ascii="Georgia" w:hAnsi="Georgia"/>
                          <w:sz w:val="18"/>
                          <w:szCs w:val="18"/>
                        </w:rPr>
                        <w:t>ANALYZE THE RISK</w:t>
                      </w:r>
                    </w:p>
                    <w:p w14:paraId="76EA08BD" w14:textId="77777777" w:rsidR="008D3562" w:rsidRPr="00913B0E" w:rsidRDefault="008D3562" w:rsidP="008D3562">
                      <w:pPr>
                        <w:jc w:val="center"/>
                        <w:rPr>
                          <w:rFonts w:ascii="Georgia" w:hAnsi="Georgia"/>
                          <w:sz w:val="18"/>
                          <w:szCs w:val="18"/>
                        </w:rPr>
                      </w:pPr>
                      <w:r w:rsidRPr="00913B0E">
                        <w:rPr>
                          <w:rFonts w:ascii="Georgia" w:hAnsi="Georgia"/>
                          <w:sz w:val="18"/>
                          <w:szCs w:val="18"/>
                        </w:rPr>
                        <w:t>Consider the most unfavorable condition that is possible in the given system</w:t>
                      </w:r>
                    </w:p>
                  </w:txbxContent>
                </v:textbox>
                <w10:wrap anchorx="page"/>
              </v:roundrect>
            </w:pict>
          </mc:Fallback>
        </mc:AlternateContent>
      </w:r>
      <w:r w:rsidR="00913B0E" w:rsidRPr="008D2470">
        <w:rPr>
          <w:rFonts w:ascii="Georgia" w:hAnsi="Georgia"/>
          <w:noProof/>
          <w:u w:val="single"/>
        </w:rPr>
        <mc:AlternateContent>
          <mc:Choice Requires="wps">
            <w:drawing>
              <wp:anchor distT="45720" distB="45720" distL="114300" distR="114300" simplePos="0" relativeHeight="251734528" behindDoc="0" locked="0" layoutInCell="1" allowOverlap="1" wp14:anchorId="3A5A0C04" wp14:editId="45EF8514">
                <wp:simplePos x="0" y="0"/>
                <wp:positionH relativeFrom="margin">
                  <wp:posOffset>-126124</wp:posOffset>
                </wp:positionH>
                <wp:positionV relativeFrom="paragraph">
                  <wp:posOffset>3404060</wp:posOffset>
                </wp:positionV>
                <wp:extent cx="1763395" cy="1179448"/>
                <wp:effectExtent l="0" t="0" r="27305" b="20955"/>
                <wp:wrapNone/>
                <wp:docPr id="1194950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79448"/>
                        </a:xfrm>
                        <a:prstGeom prst="roundRect">
                          <a:avLst/>
                        </a:prstGeom>
                        <a:solidFill>
                          <a:srgbClr val="FFFFFF"/>
                        </a:solidFill>
                        <a:ln w="9525">
                          <a:solidFill>
                            <a:srgbClr val="000000"/>
                          </a:solidFill>
                          <a:prstDash val="dashDot"/>
                          <a:miter lim="800000"/>
                          <a:headEnd/>
                          <a:tailEnd/>
                        </a:ln>
                      </wps:spPr>
                      <wps:txbx>
                        <w:txbxContent>
                          <w:p w14:paraId="31632A17" w14:textId="77777777" w:rsidR="008D3562" w:rsidRPr="00913B0E" w:rsidRDefault="008D3562" w:rsidP="008D3562">
                            <w:pPr>
                              <w:jc w:val="center"/>
                              <w:rPr>
                                <w:rFonts w:ascii="Georgia" w:hAnsi="Georgia"/>
                                <w:sz w:val="18"/>
                                <w:szCs w:val="18"/>
                              </w:rPr>
                            </w:pPr>
                            <w:r w:rsidRPr="00913B0E">
                              <w:rPr>
                                <w:rFonts w:ascii="Georgia" w:hAnsi="Georgia"/>
                                <w:sz w:val="18"/>
                                <w:szCs w:val="18"/>
                              </w:rPr>
                              <w:t>ASSESS THE RISK</w:t>
                            </w:r>
                          </w:p>
                          <w:p w14:paraId="4452741F" w14:textId="77777777" w:rsidR="008D3562" w:rsidRPr="00913B0E" w:rsidRDefault="008D3562" w:rsidP="008D3562">
                            <w:pPr>
                              <w:jc w:val="center"/>
                              <w:rPr>
                                <w:rFonts w:ascii="Georgia" w:hAnsi="Georgia"/>
                                <w:sz w:val="18"/>
                                <w:szCs w:val="18"/>
                              </w:rPr>
                            </w:pPr>
                            <w:r w:rsidRPr="00913B0E">
                              <w:rPr>
                                <w:rFonts w:ascii="Georgia" w:hAnsi="Georgia"/>
                                <w:sz w:val="18"/>
                                <w:szCs w:val="18"/>
                              </w:rPr>
                              <w:t>Compare Severity and Likelihood Values to Acceptable and Unacceptable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5A0C04" id="_x0000_s1027" style="position:absolute;margin-left:-9.95pt;margin-top:268.05pt;width:138.85pt;height:92.85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">
                <v:stroke dashstyle="dashDot" joinstyle="miter"/>
                <v:textbox>
                  <w:txbxContent>
                    <w:p w14:paraId="31632A17" w14:textId="77777777" w:rsidR="008D3562" w:rsidRPr="00913B0E" w:rsidRDefault="008D3562" w:rsidP="008D3562">
                      <w:pPr>
                        <w:jc w:val="center"/>
                        <w:rPr>
                          <w:rFonts w:ascii="Georgia" w:hAnsi="Georgia"/>
                          <w:sz w:val="18"/>
                          <w:szCs w:val="18"/>
                        </w:rPr>
                      </w:pPr>
                      <w:r w:rsidRPr="00913B0E">
                        <w:rPr>
                          <w:rFonts w:ascii="Georgia" w:hAnsi="Georgia"/>
                          <w:sz w:val="18"/>
                          <w:szCs w:val="18"/>
                        </w:rPr>
                        <w:t>ASSESS THE RISK</w:t>
                      </w:r>
                    </w:p>
                    <w:p w14:paraId="4452741F" w14:textId="77777777" w:rsidR="008D3562" w:rsidRPr="00913B0E" w:rsidRDefault="008D3562" w:rsidP="008D3562">
                      <w:pPr>
                        <w:jc w:val="center"/>
                        <w:rPr>
                          <w:rFonts w:ascii="Georgia" w:hAnsi="Georgia"/>
                          <w:sz w:val="18"/>
                          <w:szCs w:val="18"/>
                        </w:rPr>
                      </w:pPr>
                      <w:r w:rsidRPr="00913B0E">
                        <w:rPr>
                          <w:rFonts w:ascii="Georgia" w:hAnsi="Georgia"/>
                          <w:sz w:val="18"/>
                          <w:szCs w:val="18"/>
                        </w:rPr>
                        <w:t>Compare Severity and Likelihood Values to Acceptable and Unacceptable Risks</w:t>
                      </w:r>
                    </w:p>
                  </w:txbxContent>
                </v:textbox>
                <w10:wrap anchorx="margin"/>
              </v:roundrect>
            </w:pict>
          </mc:Fallback>
        </mc:AlternateContent>
      </w:r>
      <w:r w:rsidR="00913B0E">
        <w:rPr>
          <w:rFonts w:ascii="Georgia" w:hAnsi="Georgia"/>
          <w:noProof/>
          <w:u w:val="single"/>
        </w:rPr>
        <mc:AlternateContent>
          <mc:Choice Requires="wps">
            <w:drawing>
              <wp:anchor distT="0" distB="0" distL="114300" distR="114300" simplePos="0" relativeHeight="251762176" behindDoc="0" locked="0" layoutInCell="1" allowOverlap="1" wp14:anchorId="5D48341E" wp14:editId="4AC5E391">
                <wp:simplePos x="0" y="0"/>
                <wp:positionH relativeFrom="column">
                  <wp:posOffset>1649445</wp:posOffset>
                </wp:positionH>
                <wp:positionV relativeFrom="paragraph">
                  <wp:posOffset>3928110</wp:posOffset>
                </wp:positionV>
                <wp:extent cx="134620" cy="107950"/>
                <wp:effectExtent l="13335" t="24765" r="12065" b="31115"/>
                <wp:wrapNone/>
                <wp:docPr id="81468631" name="Isosceles Triangle 3"/>
                <wp:cNvGraphicFramePr/>
                <a:graphic xmlns:a="http://schemas.openxmlformats.org/drawingml/2006/main">
                  <a:graphicData uri="http://schemas.microsoft.com/office/word/2010/wordprocessingShape">
                    <wps:wsp>
                      <wps:cNvSpPr/>
                      <wps:spPr>
                        <a:xfrm rot="16200000">
                          <a:off x="0" y="0"/>
                          <a:ext cx="134620" cy="107950"/>
                        </a:xfrm>
                        <a:prstGeom prst="triangle">
                          <a:avLst/>
                        </a:prstGeom>
                        <a:solidFill>
                          <a:srgbClr val="979797"/>
                        </a:solidFill>
                        <a:ln w="12700" cap="flat" cmpd="sng" algn="ctr">
                          <a:solidFill>
                            <a:srgbClr val="9797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7F64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9.9pt;margin-top:309.3pt;width:10.6pt;height:8.5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" fillcolor="#979797" strokecolor="#979797" strokeweight="1pt"/>
            </w:pict>
          </mc:Fallback>
        </mc:AlternateContent>
      </w:r>
      <w:r w:rsidR="00913B0E" w:rsidRPr="008D2470">
        <w:rPr>
          <w:rFonts w:ascii="Georgia" w:hAnsi="Georgia"/>
          <w:noProof/>
          <w:u w:val="single"/>
        </w:rPr>
        <mc:AlternateContent>
          <mc:Choice Requires="wps">
            <w:drawing>
              <wp:anchor distT="45720" distB="45720" distL="114300" distR="114300" simplePos="0" relativeHeight="251736576" behindDoc="0" locked="0" layoutInCell="1" allowOverlap="1" wp14:anchorId="2E619A85" wp14:editId="10D129CF">
                <wp:simplePos x="0" y="0"/>
                <wp:positionH relativeFrom="margin">
                  <wp:posOffset>-441434</wp:posOffset>
                </wp:positionH>
                <wp:positionV relativeFrom="paragraph">
                  <wp:posOffset>2037715</wp:posOffset>
                </wp:positionV>
                <wp:extent cx="1680845" cy="1145617"/>
                <wp:effectExtent l="0" t="0" r="14605" b="16510"/>
                <wp:wrapNone/>
                <wp:docPr id="1431917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145617"/>
                        </a:xfrm>
                        <a:prstGeom prst="roundRect">
                          <a:avLst/>
                        </a:prstGeom>
                        <a:noFill/>
                        <a:ln w="9525">
                          <a:solidFill>
                            <a:srgbClr val="000000"/>
                          </a:solidFill>
                          <a:prstDash val="dashDot"/>
                          <a:miter lim="800000"/>
                          <a:headEnd/>
                          <a:tailEnd/>
                        </a:ln>
                      </wps:spPr>
                      <wps:txbx>
                        <w:txbxContent>
                          <w:p w14:paraId="777C77AA" w14:textId="77777777" w:rsidR="008D3562" w:rsidRPr="00913B0E" w:rsidRDefault="008D3562" w:rsidP="008D3562">
                            <w:pPr>
                              <w:jc w:val="center"/>
                              <w:rPr>
                                <w:rFonts w:ascii="Georgia" w:hAnsi="Georgia"/>
                                <w:sz w:val="18"/>
                                <w:szCs w:val="18"/>
                              </w:rPr>
                            </w:pPr>
                            <w:r w:rsidRPr="00913B0E">
                              <w:rPr>
                                <w:rFonts w:ascii="Georgia" w:hAnsi="Georgia"/>
                                <w:sz w:val="18"/>
                                <w:szCs w:val="18"/>
                              </w:rPr>
                              <w:t>MITIGATE THE RISK</w:t>
                            </w:r>
                          </w:p>
                          <w:p w14:paraId="7D07B39C" w14:textId="77777777" w:rsidR="008D3562" w:rsidRPr="00913B0E" w:rsidRDefault="008D3562" w:rsidP="008D3562">
                            <w:pPr>
                              <w:jc w:val="center"/>
                              <w:rPr>
                                <w:rFonts w:ascii="Georgia" w:hAnsi="Georgia"/>
                                <w:sz w:val="18"/>
                                <w:szCs w:val="18"/>
                              </w:rPr>
                            </w:pPr>
                            <w:r w:rsidRPr="00913B0E">
                              <w:rPr>
                                <w:rFonts w:ascii="Georgia" w:hAnsi="Georgia"/>
                                <w:sz w:val="18"/>
                                <w:szCs w:val="18"/>
                              </w:rPr>
                              <w:t>Mitigate the identified hazard outcome if unacceptable or if acceptable, requires mitigation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E619A85" id="_x0000_s1028" style="position:absolute;margin-left:-34.75pt;margin-top:160.45pt;width:132.35pt;height:90.2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" filled="f">
                <v:stroke dashstyle="dashDot" joinstyle="miter"/>
                <v:textbox>
                  <w:txbxContent>
                    <w:p w14:paraId="777C77AA" w14:textId="77777777" w:rsidR="008D3562" w:rsidRPr="00913B0E" w:rsidRDefault="008D3562" w:rsidP="008D3562">
                      <w:pPr>
                        <w:jc w:val="center"/>
                        <w:rPr>
                          <w:rFonts w:ascii="Georgia" w:hAnsi="Georgia"/>
                          <w:sz w:val="18"/>
                          <w:szCs w:val="18"/>
                        </w:rPr>
                      </w:pPr>
                      <w:r w:rsidRPr="00913B0E">
                        <w:rPr>
                          <w:rFonts w:ascii="Georgia" w:hAnsi="Georgia"/>
                          <w:sz w:val="18"/>
                          <w:szCs w:val="18"/>
                        </w:rPr>
                        <w:t>MITIGATE THE RISK</w:t>
                      </w:r>
                    </w:p>
                    <w:p w14:paraId="7D07B39C" w14:textId="77777777" w:rsidR="008D3562" w:rsidRPr="00913B0E" w:rsidRDefault="008D3562" w:rsidP="008D3562">
                      <w:pPr>
                        <w:jc w:val="center"/>
                        <w:rPr>
                          <w:rFonts w:ascii="Georgia" w:hAnsi="Georgia"/>
                          <w:sz w:val="18"/>
                          <w:szCs w:val="18"/>
                        </w:rPr>
                      </w:pPr>
                      <w:r w:rsidRPr="00913B0E">
                        <w:rPr>
                          <w:rFonts w:ascii="Georgia" w:hAnsi="Georgia"/>
                          <w:sz w:val="18"/>
                          <w:szCs w:val="18"/>
                        </w:rPr>
                        <w:t>Mitigate the identified hazard outcome if unacceptable or if acceptable, requires mitigation</w:t>
                      </w:r>
                    </w:p>
                  </w:txbxContent>
                </v:textbox>
                <w10:wrap anchorx="margin"/>
              </v:roundrect>
            </w:pict>
          </mc:Fallback>
        </mc:AlternateContent>
      </w:r>
      <w:r w:rsidR="00913B0E" w:rsidRPr="008D2470">
        <w:rPr>
          <w:rFonts w:ascii="Georgia" w:hAnsi="Georgia"/>
          <w:noProof/>
          <w:u w:val="single"/>
        </w:rPr>
        <mc:AlternateContent>
          <mc:Choice Requires="wps">
            <w:drawing>
              <wp:anchor distT="45720" distB="45720" distL="114300" distR="114300" simplePos="0" relativeHeight="251730432" behindDoc="0" locked="0" layoutInCell="1" allowOverlap="1" wp14:anchorId="0B7B4FEF" wp14:editId="5D8FB151">
                <wp:simplePos x="0" y="0"/>
                <wp:positionH relativeFrom="margin">
                  <wp:posOffset>4445876</wp:posOffset>
                </wp:positionH>
                <wp:positionV relativeFrom="paragraph">
                  <wp:posOffset>2121798</wp:posOffset>
                </wp:positionV>
                <wp:extent cx="1570355" cy="1064537"/>
                <wp:effectExtent l="0" t="0" r="10795" b="21590"/>
                <wp:wrapSquare wrapText="bothSides"/>
                <wp:docPr id="599177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064537"/>
                        </a:xfrm>
                        <a:prstGeom prst="roundRect">
                          <a:avLst/>
                        </a:prstGeom>
                        <a:solidFill>
                          <a:srgbClr val="FFFFFF"/>
                        </a:solidFill>
                        <a:ln w="9525">
                          <a:solidFill>
                            <a:srgbClr val="000000"/>
                          </a:solidFill>
                          <a:prstDash val="dashDot"/>
                          <a:miter lim="800000"/>
                          <a:headEnd/>
                          <a:tailEnd/>
                        </a:ln>
                      </wps:spPr>
                      <wps:txbx>
                        <w:txbxContent>
                          <w:p w14:paraId="3CD0C8DC" w14:textId="77777777" w:rsidR="008D3562" w:rsidRPr="00913B0E" w:rsidRDefault="008D3562" w:rsidP="008D3562">
                            <w:pPr>
                              <w:jc w:val="center"/>
                              <w:rPr>
                                <w:rFonts w:ascii="Georgia" w:hAnsi="Georgia"/>
                                <w:sz w:val="18"/>
                                <w:szCs w:val="18"/>
                              </w:rPr>
                            </w:pPr>
                            <w:r w:rsidRPr="00913B0E">
                              <w:rPr>
                                <w:rFonts w:ascii="Georgia" w:hAnsi="Georgia"/>
                                <w:sz w:val="18"/>
                                <w:szCs w:val="18"/>
                              </w:rPr>
                              <w:t>IDENTIFY THE HAZARDS</w:t>
                            </w:r>
                          </w:p>
                          <w:p w14:paraId="30B67232" w14:textId="77777777" w:rsidR="008D3562" w:rsidRPr="00913B0E" w:rsidRDefault="008D3562" w:rsidP="008D3562">
                            <w:pPr>
                              <w:jc w:val="center"/>
                              <w:rPr>
                                <w:rFonts w:ascii="Georgia" w:hAnsi="Georgia"/>
                                <w:sz w:val="18"/>
                                <w:szCs w:val="18"/>
                              </w:rPr>
                            </w:pPr>
                            <w:r w:rsidRPr="00913B0E">
                              <w:rPr>
                                <w:rFonts w:ascii="Georgia" w:hAnsi="Georgia"/>
                                <w:sz w:val="18"/>
                                <w:szCs w:val="18"/>
                              </w:rPr>
                              <w:t>Identify hazards in a cause and effect in the given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B7B4FEF" id="_x0000_s1029" style="position:absolute;margin-left:350.05pt;margin-top:167.05pt;width:123.65pt;height:83.8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">
                <v:stroke dashstyle="dashDot" joinstyle="miter"/>
                <v:textbox>
                  <w:txbxContent>
                    <w:p w14:paraId="3CD0C8DC" w14:textId="77777777" w:rsidR="008D3562" w:rsidRPr="00913B0E" w:rsidRDefault="008D3562" w:rsidP="008D3562">
                      <w:pPr>
                        <w:jc w:val="center"/>
                        <w:rPr>
                          <w:rFonts w:ascii="Georgia" w:hAnsi="Georgia"/>
                          <w:sz w:val="18"/>
                          <w:szCs w:val="18"/>
                        </w:rPr>
                      </w:pPr>
                      <w:r w:rsidRPr="00913B0E">
                        <w:rPr>
                          <w:rFonts w:ascii="Georgia" w:hAnsi="Georgia"/>
                          <w:sz w:val="18"/>
                          <w:szCs w:val="18"/>
                        </w:rPr>
                        <w:t>IDENTIFY THE HAZARDS</w:t>
                      </w:r>
                    </w:p>
                    <w:p w14:paraId="30B67232" w14:textId="77777777" w:rsidR="008D3562" w:rsidRPr="00913B0E" w:rsidRDefault="008D3562" w:rsidP="008D3562">
                      <w:pPr>
                        <w:jc w:val="center"/>
                        <w:rPr>
                          <w:rFonts w:ascii="Georgia" w:hAnsi="Georgia"/>
                          <w:sz w:val="18"/>
                          <w:szCs w:val="18"/>
                        </w:rPr>
                      </w:pPr>
                      <w:r w:rsidRPr="00913B0E">
                        <w:rPr>
                          <w:rFonts w:ascii="Georgia" w:hAnsi="Georgia"/>
                          <w:sz w:val="18"/>
                          <w:szCs w:val="18"/>
                        </w:rPr>
                        <w:t>Identify hazards in a cause and effect in the given environment</w:t>
                      </w:r>
                    </w:p>
                  </w:txbxContent>
                </v:textbox>
                <w10:wrap type="square" anchorx="margin"/>
              </v:roundrect>
            </w:pict>
          </mc:Fallback>
        </mc:AlternateContent>
      </w:r>
      <w:r w:rsidR="00913B0E" w:rsidRPr="00507637">
        <w:rPr>
          <w:rFonts w:ascii="Georgia" w:hAnsi="Georgia" w:cs="Times New Roman"/>
          <w:noProof/>
          <w:sz w:val="20"/>
          <w:szCs w:val="20"/>
        </w:rPr>
        <w:drawing>
          <wp:anchor distT="0" distB="0" distL="114300" distR="114300" simplePos="0" relativeHeight="251644416" behindDoc="0" locked="0" layoutInCell="1" allowOverlap="1" wp14:anchorId="375D7A26" wp14:editId="4ADF341D">
            <wp:simplePos x="0" y="0"/>
            <wp:positionH relativeFrom="margin">
              <wp:posOffset>-760095</wp:posOffset>
            </wp:positionH>
            <wp:positionV relativeFrom="paragraph">
              <wp:posOffset>160020</wp:posOffset>
            </wp:positionV>
            <wp:extent cx="7484110" cy="4629785"/>
            <wp:effectExtent l="0" t="0" r="0" b="0"/>
            <wp:wrapTopAndBottom/>
            <wp:docPr id="13602701" name="Picture 13602701" descr="A diagram of a hazar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701" name="Picture 13602701" descr="A diagram of a hazard assessment"/>
                    <pic:cNvPicPr/>
                  </pic:nvPicPr>
                  <pic:blipFill rotWithShape="1">
                    <a:blip r:embed="rId15">
                      <a:alphaModFix amt="0"/>
                      <a:extLst>
                        <a:ext uri="{28A0092B-C50C-407E-A947-70E740481C1C}">
                          <a14:useLocalDpi xmlns:a14="http://schemas.microsoft.com/office/drawing/2010/main" val="0"/>
                        </a:ext>
                      </a:extLst>
                    </a:blip>
                    <a:srcRect t="17522"/>
                    <a:stretch/>
                  </pic:blipFill>
                  <pic:spPr bwMode="auto">
                    <a:xfrm>
                      <a:off x="0" y="0"/>
                      <a:ext cx="7484110" cy="4629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3B0E" w:rsidRPr="008D2470">
        <w:rPr>
          <w:rFonts w:ascii="Georgia" w:hAnsi="Georgia"/>
          <w:noProof/>
          <w:u w:val="single"/>
        </w:rPr>
        <mc:AlternateContent>
          <mc:Choice Requires="wps">
            <w:drawing>
              <wp:anchor distT="45720" distB="45720" distL="114300" distR="114300" simplePos="0" relativeHeight="251728384" behindDoc="0" locked="0" layoutInCell="1" allowOverlap="1" wp14:anchorId="502069E0" wp14:editId="41F7E16C">
                <wp:simplePos x="0" y="0"/>
                <wp:positionH relativeFrom="margin">
                  <wp:posOffset>2049517</wp:posOffset>
                </wp:positionH>
                <wp:positionV relativeFrom="paragraph">
                  <wp:posOffset>93301</wp:posOffset>
                </wp:positionV>
                <wp:extent cx="1649730" cy="1135117"/>
                <wp:effectExtent l="0" t="0" r="26670" b="27305"/>
                <wp:wrapNone/>
                <wp:docPr id="102226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135117"/>
                        </a:xfrm>
                        <a:prstGeom prst="roundRect">
                          <a:avLst/>
                        </a:prstGeom>
                        <a:solidFill>
                          <a:sysClr val="window" lastClr="FFFFFF"/>
                        </a:solidFill>
                        <a:ln w="12700" cap="flat" cmpd="sng" algn="ctr">
                          <a:solidFill>
                            <a:sysClr val="windowText" lastClr="000000"/>
                          </a:solidFill>
                          <a:prstDash val="dashDot"/>
                          <a:miter lim="800000"/>
                          <a:headEnd/>
                          <a:tailEnd/>
                        </a:ln>
                        <a:effectLst/>
                      </wps:spPr>
                      <wps:txbx>
                        <w:txbxContent>
                          <w:p w14:paraId="1D0EEA7A" w14:textId="77777777" w:rsidR="008D3562" w:rsidRPr="00913B0E" w:rsidRDefault="008D3562" w:rsidP="008D3562">
                            <w:pPr>
                              <w:jc w:val="center"/>
                              <w:rPr>
                                <w:rFonts w:ascii="Georgia" w:hAnsi="Georgia"/>
                                <w:sz w:val="18"/>
                                <w:szCs w:val="18"/>
                              </w:rPr>
                            </w:pPr>
                            <w:r w:rsidRPr="00913B0E">
                              <w:rPr>
                                <w:rFonts w:ascii="Georgia" w:hAnsi="Georgia"/>
                                <w:sz w:val="18"/>
                                <w:szCs w:val="18"/>
                              </w:rPr>
                              <w:t>DESCRIBE THE SYSTEM</w:t>
                            </w:r>
                          </w:p>
                          <w:p w14:paraId="60461EC3" w14:textId="77777777" w:rsidR="008D3562" w:rsidRPr="00913B0E" w:rsidRDefault="008D3562" w:rsidP="008D3562">
                            <w:pPr>
                              <w:jc w:val="center"/>
                              <w:rPr>
                                <w:rFonts w:ascii="Georgia" w:hAnsi="Georgia"/>
                                <w:sz w:val="18"/>
                                <w:szCs w:val="18"/>
                              </w:rPr>
                            </w:pPr>
                            <w:r w:rsidRPr="00913B0E">
                              <w:rPr>
                                <w:rFonts w:ascii="Georgia" w:hAnsi="Georgia"/>
                                <w:sz w:val="18"/>
                                <w:szCs w:val="18"/>
                              </w:rPr>
                              <w:t>Describe the environment and conditions in which the hazard will be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2069E0" id="_x0000_s1030" style="position:absolute;margin-left:161.4pt;margin-top:7.35pt;width:129.9pt;height:89.4pt;z-index:25172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" fillcolor="window" strokecolor="windowText" strokeweight="1pt">
                <v:stroke dashstyle="dashDot" joinstyle="miter"/>
                <v:textbox>
                  <w:txbxContent>
                    <w:p w14:paraId="1D0EEA7A" w14:textId="77777777" w:rsidR="008D3562" w:rsidRPr="00913B0E" w:rsidRDefault="008D3562" w:rsidP="008D3562">
                      <w:pPr>
                        <w:jc w:val="center"/>
                        <w:rPr>
                          <w:rFonts w:ascii="Georgia" w:hAnsi="Georgia"/>
                          <w:sz w:val="18"/>
                          <w:szCs w:val="18"/>
                        </w:rPr>
                      </w:pPr>
                      <w:r w:rsidRPr="00913B0E">
                        <w:rPr>
                          <w:rFonts w:ascii="Georgia" w:hAnsi="Georgia"/>
                          <w:sz w:val="18"/>
                          <w:szCs w:val="18"/>
                        </w:rPr>
                        <w:t>DESCRIBE THE SYSTEM</w:t>
                      </w:r>
                    </w:p>
                    <w:p w14:paraId="60461EC3" w14:textId="77777777" w:rsidR="008D3562" w:rsidRPr="00913B0E" w:rsidRDefault="008D3562" w:rsidP="008D3562">
                      <w:pPr>
                        <w:jc w:val="center"/>
                        <w:rPr>
                          <w:rFonts w:ascii="Georgia" w:hAnsi="Georgia"/>
                          <w:sz w:val="18"/>
                          <w:szCs w:val="18"/>
                        </w:rPr>
                      </w:pPr>
                      <w:r w:rsidRPr="00913B0E">
                        <w:rPr>
                          <w:rFonts w:ascii="Georgia" w:hAnsi="Georgia"/>
                          <w:sz w:val="18"/>
                          <w:szCs w:val="18"/>
                        </w:rPr>
                        <w:t>Describe the environment and conditions in which the hazard will be identified</w:t>
                      </w:r>
                    </w:p>
                  </w:txbxContent>
                </v:textbox>
                <w10:wrap anchorx="margin"/>
              </v:roundrect>
            </w:pict>
          </mc:Fallback>
        </mc:AlternateContent>
      </w:r>
      <w:r w:rsidR="00913B0E" w:rsidRPr="00A75346">
        <w:rPr>
          <w:rFonts w:ascii="Georgia" w:hAnsi="Georgia"/>
          <w:noProof/>
          <w:u w:val="single"/>
        </w:rPr>
        <mc:AlternateContent>
          <mc:Choice Requires="wps">
            <w:drawing>
              <wp:anchor distT="45720" distB="45720" distL="114300" distR="114300" simplePos="0" relativeHeight="251743744" behindDoc="0" locked="0" layoutInCell="1" allowOverlap="1" wp14:anchorId="63C023E4" wp14:editId="2EF8598D">
                <wp:simplePos x="0" y="0"/>
                <wp:positionH relativeFrom="column">
                  <wp:posOffset>2642936</wp:posOffset>
                </wp:positionH>
                <wp:positionV relativeFrom="paragraph">
                  <wp:posOffset>1599718</wp:posOffset>
                </wp:positionV>
                <wp:extent cx="504190" cy="814705"/>
                <wp:effectExtent l="0" t="0" r="0" b="4445"/>
                <wp:wrapSquare wrapText="bothSides"/>
                <wp:docPr id="1307114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814705"/>
                        </a:xfrm>
                        <a:prstGeom prst="rect">
                          <a:avLst/>
                        </a:prstGeom>
                        <a:noFill/>
                        <a:ln w="9525">
                          <a:noFill/>
                          <a:miter lim="800000"/>
                          <a:headEnd/>
                          <a:tailEnd/>
                        </a:ln>
                      </wps:spPr>
                      <wps:txbx>
                        <w:txbxContent>
                          <w:p w14:paraId="5762CCC9" w14:textId="77777777" w:rsidR="008D3562" w:rsidRPr="008D3562" w:rsidRDefault="008D3562" w:rsidP="008D3562">
                            <w:pPr>
                              <w:rPr>
                                <w:rFonts w:ascii="Georgia Pro Cond Black" w:hAnsi="Georgia Pro Cond Black"/>
                                <w:sz w:val="56"/>
                                <w:szCs w:val="56"/>
                              </w:rPr>
                            </w:pPr>
                            <w:r w:rsidRPr="008D3562">
                              <w:rPr>
                                <w:rFonts w:ascii="Georgia Pro Cond Black" w:hAnsi="Georgia Pro Cond Black"/>
                                <w:sz w:val="56"/>
                                <w:szCs w:val="56"/>
                              </w:rPr>
                              <w:t>1</w:t>
                            </w:r>
                          </w:p>
                          <w:p w14:paraId="04571E87" w14:textId="77777777" w:rsidR="008D3562" w:rsidRDefault="008D3562" w:rsidP="008D3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023E4" id="_x0000_t202" coordsize="21600,21600" o:spt="202" path="m,l,21600r21600,l21600,xe">
                <v:stroke joinstyle="miter"/>
                <v:path gradientshapeok="t" o:connecttype="rect"/>
              </v:shapetype>
              <v:shape id="_x0000_s1031" type="#_x0000_t202" style="position:absolute;margin-left:208.1pt;margin-top:125.95pt;width:39.7pt;height:64.1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" filled="f" stroked="f">
                <v:textbox>
                  <w:txbxContent>
                    <w:p w14:paraId="5762CCC9" w14:textId="77777777" w:rsidR="008D3562" w:rsidRPr="008D3562" w:rsidRDefault="008D3562" w:rsidP="008D3562">
                      <w:pPr>
                        <w:rPr>
                          <w:rFonts w:ascii="Georgia Pro Cond Black" w:hAnsi="Georgia Pro Cond Black"/>
                          <w:sz w:val="56"/>
                          <w:szCs w:val="56"/>
                        </w:rPr>
                      </w:pPr>
                      <w:r w:rsidRPr="008D3562">
                        <w:rPr>
                          <w:rFonts w:ascii="Georgia Pro Cond Black" w:hAnsi="Georgia Pro Cond Black"/>
                          <w:sz w:val="56"/>
                          <w:szCs w:val="56"/>
                        </w:rPr>
                        <w:t>1</w:t>
                      </w:r>
                    </w:p>
                    <w:p w14:paraId="04571E87" w14:textId="77777777" w:rsidR="008D3562" w:rsidRDefault="008D3562" w:rsidP="008D3562"/>
                  </w:txbxContent>
                </v:textbox>
                <w10:wrap type="square"/>
              </v:shape>
            </w:pict>
          </mc:Fallback>
        </mc:AlternateContent>
      </w:r>
      <w:r w:rsidR="00913B0E">
        <w:rPr>
          <w:rFonts w:ascii="Georgia" w:hAnsi="Georgia"/>
          <w:noProof/>
          <w:u w:val="single"/>
        </w:rPr>
        <mc:AlternateContent>
          <mc:Choice Requires="wps">
            <w:drawing>
              <wp:anchor distT="0" distB="0" distL="114300" distR="114300" simplePos="0" relativeHeight="251739648" behindDoc="0" locked="0" layoutInCell="1" allowOverlap="1" wp14:anchorId="5A5E6B7A" wp14:editId="08903265">
                <wp:simplePos x="0" y="0"/>
                <wp:positionH relativeFrom="margin">
                  <wp:posOffset>2543810</wp:posOffset>
                </wp:positionH>
                <wp:positionV relativeFrom="paragraph">
                  <wp:posOffset>1498600</wp:posOffset>
                </wp:positionV>
                <wp:extent cx="631190" cy="636270"/>
                <wp:effectExtent l="0" t="0" r="16510" b="11430"/>
                <wp:wrapNone/>
                <wp:docPr id="1797394028" name="Oval 1"/>
                <wp:cNvGraphicFramePr/>
                <a:graphic xmlns:a="http://schemas.openxmlformats.org/drawingml/2006/main">
                  <a:graphicData uri="http://schemas.microsoft.com/office/word/2010/wordprocessingShape">
                    <wps:wsp>
                      <wps:cNvSpPr/>
                      <wps:spPr>
                        <a:xfrm>
                          <a:off x="0" y="0"/>
                          <a:ext cx="631190" cy="636270"/>
                        </a:xfrm>
                        <a:prstGeom prst="ellipse">
                          <a:avLst/>
                        </a:prstGeom>
                        <a:solidFill>
                          <a:srgbClr val="C9AFE3"/>
                        </a:solidFill>
                        <a:ln w="12700" cap="flat" cmpd="sng" algn="ctr">
                          <a:solidFill>
                            <a:srgbClr val="633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32EE0" id="Oval 1" o:spid="_x0000_s1026" style="position:absolute;margin-left:200.3pt;margin-top:118pt;width:49.7pt;height:50.1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" fillcolor="#c9afe3" strokecolor="#633393" strokeweight="1pt">
                <v:stroke joinstyle="miter"/>
                <w10:wrap anchorx="margin"/>
              </v:oval>
            </w:pict>
          </mc:Fallback>
        </mc:AlternateContent>
      </w:r>
      <w:r w:rsidR="00913B0E" w:rsidRPr="00A75346">
        <w:rPr>
          <w:rFonts w:ascii="Georgia" w:hAnsi="Georgia"/>
          <w:noProof/>
          <w:u w:val="single"/>
        </w:rPr>
        <mc:AlternateContent>
          <mc:Choice Requires="wps">
            <w:drawing>
              <wp:anchor distT="45720" distB="45720" distL="114300" distR="114300" simplePos="0" relativeHeight="251765248" behindDoc="0" locked="0" layoutInCell="1" allowOverlap="1" wp14:anchorId="0602D867" wp14:editId="1EE9FAB3">
                <wp:simplePos x="0" y="0"/>
                <wp:positionH relativeFrom="column">
                  <wp:posOffset>2017833</wp:posOffset>
                </wp:positionH>
                <wp:positionV relativeFrom="paragraph">
                  <wp:posOffset>3794147</wp:posOffset>
                </wp:positionV>
                <wp:extent cx="497840" cy="449580"/>
                <wp:effectExtent l="0" t="0" r="0" b="0"/>
                <wp:wrapSquare wrapText="bothSides"/>
                <wp:docPr id="409834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449580"/>
                        </a:xfrm>
                        <a:prstGeom prst="rect">
                          <a:avLst/>
                        </a:prstGeom>
                        <a:noFill/>
                        <a:ln w="9525">
                          <a:noFill/>
                          <a:miter lim="800000"/>
                          <a:headEnd/>
                          <a:tailEnd/>
                        </a:ln>
                      </wps:spPr>
                      <wps:txbx>
                        <w:txbxContent>
                          <w:p w14:paraId="133B5182" w14:textId="77777777" w:rsidR="00913B0E" w:rsidRPr="00913B0E" w:rsidRDefault="00913B0E" w:rsidP="00913B0E">
                            <w:pPr>
                              <w:rPr>
                                <w:rFonts w:ascii="Georgia Pro Cond Black" w:hAnsi="Georgia Pro Cond Black"/>
                                <w:sz w:val="56"/>
                                <w:szCs w:val="56"/>
                              </w:rPr>
                            </w:pPr>
                            <w:r w:rsidRPr="00913B0E">
                              <w:rPr>
                                <w:rFonts w:ascii="Georgia Pro Cond Black" w:hAnsi="Georgia Pro Cond Black"/>
                                <w:sz w:val="56"/>
                                <w:szCs w:val="56"/>
                              </w:rPr>
                              <w:t>4</w:t>
                            </w:r>
                          </w:p>
                          <w:p w14:paraId="65B2A49E" w14:textId="77777777" w:rsidR="00913B0E" w:rsidRDefault="00913B0E" w:rsidP="00913B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2D867" id="_x0000_s1032" type="#_x0000_t202" style="position:absolute;margin-left:158.9pt;margin-top:298.75pt;width:39.2pt;height:35.4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" filled="f" stroked="f">
                <v:textbox>
                  <w:txbxContent>
                    <w:p w14:paraId="133B5182" w14:textId="77777777" w:rsidR="00913B0E" w:rsidRPr="00913B0E" w:rsidRDefault="00913B0E" w:rsidP="00913B0E">
                      <w:pPr>
                        <w:rPr>
                          <w:rFonts w:ascii="Georgia Pro Cond Black" w:hAnsi="Georgia Pro Cond Black"/>
                          <w:sz w:val="56"/>
                          <w:szCs w:val="56"/>
                        </w:rPr>
                      </w:pPr>
                      <w:r w:rsidRPr="00913B0E">
                        <w:rPr>
                          <w:rFonts w:ascii="Georgia Pro Cond Black" w:hAnsi="Georgia Pro Cond Black"/>
                          <w:sz w:val="56"/>
                          <w:szCs w:val="56"/>
                        </w:rPr>
                        <w:t>4</w:t>
                      </w:r>
                    </w:p>
                    <w:p w14:paraId="65B2A49E" w14:textId="77777777" w:rsidR="00913B0E" w:rsidRDefault="00913B0E" w:rsidP="00913B0E"/>
                  </w:txbxContent>
                </v:textbox>
                <w10:wrap type="square"/>
              </v:shape>
            </w:pict>
          </mc:Fallback>
        </mc:AlternateContent>
      </w:r>
      <w:r w:rsidR="00913B0E">
        <w:rPr>
          <w:rFonts w:ascii="Georgia" w:hAnsi="Georgia"/>
          <w:noProof/>
          <w:u w:val="single"/>
        </w:rPr>
        <mc:AlternateContent>
          <mc:Choice Requires="wps">
            <w:drawing>
              <wp:anchor distT="0" distB="0" distL="114300" distR="114300" simplePos="0" relativeHeight="251759104" behindDoc="0" locked="0" layoutInCell="1" allowOverlap="1" wp14:anchorId="054BE924" wp14:editId="11436CBD">
                <wp:simplePos x="0" y="0"/>
                <wp:positionH relativeFrom="column">
                  <wp:posOffset>1914875</wp:posOffset>
                </wp:positionH>
                <wp:positionV relativeFrom="paragraph">
                  <wp:posOffset>3666490</wp:posOffset>
                </wp:positionV>
                <wp:extent cx="630555" cy="635635"/>
                <wp:effectExtent l="0" t="0" r="17145" b="12065"/>
                <wp:wrapNone/>
                <wp:docPr id="460828221" name="Oval 1"/>
                <wp:cNvGraphicFramePr/>
                <a:graphic xmlns:a="http://schemas.openxmlformats.org/drawingml/2006/main">
                  <a:graphicData uri="http://schemas.microsoft.com/office/word/2010/wordprocessingShape">
                    <wps:wsp>
                      <wps:cNvSpPr/>
                      <wps:spPr>
                        <a:xfrm>
                          <a:off x="0" y="0"/>
                          <a:ext cx="630555" cy="635635"/>
                        </a:xfrm>
                        <a:prstGeom prst="ellipse">
                          <a:avLst/>
                        </a:prstGeom>
                        <a:solidFill>
                          <a:srgbClr val="E2E4E6"/>
                        </a:solidFill>
                        <a:ln w="12700" cap="flat" cmpd="sng" algn="ctr">
                          <a:solidFill>
                            <a:srgbClr val="B0B6B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0F7FE" id="Oval 1" o:spid="_x0000_s1026" style="position:absolute;margin-left:150.8pt;margin-top:288.7pt;width:49.65pt;height:50.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" fillcolor="#e2e4e6" strokecolor="#b0b6bb" strokeweight="1pt">
                <v:stroke joinstyle="miter"/>
              </v:oval>
            </w:pict>
          </mc:Fallback>
        </mc:AlternateContent>
      </w:r>
      <w:r w:rsidR="00913B0E">
        <w:rPr>
          <w:rFonts w:ascii="Georgia" w:hAnsi="Georgia"/>
          <w:noProof/>
          <w:u w:val="single"/>
        </w:rPr>
        <mc:AlternateContent>
          <mc:Choice Requires="wps">
            <w:drawing>
              <wp:anchor distT="0" distB="0" distL="114300" distR="114300" simplePos="0" relativeHeight="251755008" behindDoc="0" locked="0" layoutInCell="1" allowOverlap="1" wp14:anchorId="5DF24462" wp14:editId="62AF3B9E">
                <wp:simplePos x="0" y="0"/>
                <wp:positionH relativeFrom="column">
                  <wp:posOffset>2969895</wp:posOffset>
                </wp:positionH>
                <wp:positionV relativeFrom="paragraph">
                  <wp:posOffset>3559810</wp:posOffset>
                </wp:positionV>
                <wp:extent cx="834696" cy="841248"/>
                <wp:effectExtent l="0" t="0" r="22860" b="16510"/>
                <wp:wrapNone/>
                <wp:docPr id="512872344" name="Oval 1"/>
                <wp:cNvGraphicFramePr/>
                <a:graphic xmlns:a="http://schemas.openxmlformats.org/drawingml/2006/main">
                  <a:graphicData uri="http://schemas.microsoft.com/office/word/2010/wordprocessingShape">
                    <wps:wsp>
                      <wps:cNvSpPr/>
                      <wps:spPr>
                        <a:xfrm>
                          <a:off x="0" y="0"/>
                          <a:ext cx="834696" cy="841248"/>
                        </a:xfrm>
                        <a:prstGeom prst="ellipse">
                          <a:avLst/>
                        </a:prstGeom>
                        <a:solidFill>
                          <a:srgbClr val="C9CED1"/>
                        </a:solidFill>
                        <a:ln w="12700" cap="flat" cmpd="sng" algn="ctr">
                          <a:solidFill>
                            <a:srgbClr val="C9CED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8FF6C" id="Oval 1" o:spid="_x0000_s1026" style="position:absolute;margin-left:233.85pt;margin-top:280.3pt;width:65.7pt;height:66.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" fillcolor="#c9ced1" strokecolor="#c9ced1" strokeweight="1pt">
                <v:stroke joinstyle="miter"/>
              </v:oval>
            </w:pict>
          </mc:Fallback>
        </mc:AlternateContent>
      </w:r>
      <w:r w:rsidR="00913B0E">
        <w:rPr>
          <w:rFonts w:ascii="Georgia" w:hAnsi="Georgia"/>
          <w:noProof/>
          <w:u w:val="single"/>
        </w:rPr>
        <mc:AlternateContent>
          <mc:Choice Requires="wps">
            <w:drawing>
              <wp:anchor distT="0" distB="0" distL="114300" distR="114300" simplePos="0" relativeHeight="251756032" behindDoc="0" locked="0" layoutInCell="1" allowOverlap="1" wp14:anchorId="65393139" wp14:editId="7C589D6A">
                <wp:simplePos x="0" y="0"/>
                <wp:positionH relativeFrom="column">
                  <wp:posOffset>1800991</wp:posOffset>
                </wp:positionH>
                <wp:positionV relativeFrom="paragraph">
                  <wp:posOffset>3551632</wp:posOffset>
                </wp:positionV>
                <wp:extent cx="847440" cy="854513"/>
                <wp:effectExtent l="0" t="0" r="10160" b="22225"/>
                <wp:wrapNone/>
                <wp:docPr id="203874590" name="Oval 1"/>
                <wp:cNvGraphicFramePr/>
                <a:graphic xmlns:a="http://schemas.openxmlformats.org/drawingml/2006/main">
                  <a:graphicData uri="http://schemas.microsoft.com/office/word/2010/wordprocessingShape">
                    <wps:wsp>
                      <wps:cNvSpPr/>
                      <wps:spPr>
                        <a:xfrm>
                          <a:off x="0" y="0"/>
                          <a:ext cx="847440" cy="854513"/>
                        </a:xfrm>
                        <a:prstGeom prst="ellipse">
                          <a:avLst/>
                        </a:prstGeom>
                        <a:solidFill>
                          <a:srgbClr val="B0B6BB"/>
                        </a:solidFill>
                        <a:ln w="12700" cap="flat" cmpd="sng" algn="ctr">
                          <a:solidFill>
                            <a:srgbClr val="B0B6B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3F1E9" id="Oval 1" o:spid="_x0000_s1026" style="position:absolute;margin-left:141.8pt;margin-top:279.65pt;width:66.75pt;height:67.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" fillcolor="#b0b6bb" strokecolor="#b0b6bb" strokeweight="1pt">
                <v:stroke joinstyle="miter"/>
              </v:oval>
            </w:pict>
          </mc:Fallback>
        </mc:AlternateContent>
      </w:r>
      <w:r w:rsidR="00913B0E">
        <w:rPr>
          <w:rFonts w:ascii="Georgia" w:hAnsi="Georgia"/>
          <w:noProof/>
          <w:u w:val="single"/>
        </w:rPr>
        <mc:AlternateContent>
          <mc:Choice Requires="wps">
            <w:drawing>
              <wp:anchor distT="0" distB="0" distL="114300" distR="114300" simplePos="0" relativeHeight="251760128" behindDoc="0" locked="0" layoutInCell="1" allowOverlap="1" wp14:anchorId="28E41948" wp14:editId="372E9CCB">
                <wp:simplePos x="0" y="0"/>
                <wp:positionH relativeFrom="column">
                  <wp:posOffset>4288155</wp:posOffset>
                </wp:positionH>
                <wp:positionV relativeFrom="paragraph">
                  <wp:posOffset>2576480</wp:posOffset>
                </wp:positionV>
                <wp:extent cx="145415" cy="116205"/>
                <wp:effectExtent l="0" t="23495" r="40640" b="40640"/>
                <wp:wrapNone/>
                <wp:docPr id="1454947870" name="Isosceles Triangle 3"/>
                <wp:cNvGraphicFramePr/>
                <a:graphic xmlns:a="http://schemas.openxmlformats.org/drawingml/2006/main">
                  <a:graphicData uri="http://schemas.microsoft.com/office/word/2010/wordprocessingShape">
                    <wps:wsp>
                      <wps:cNvSpPr/>
                      <wps:spPr>
                        <a:xfrm rot="5400000">
                          <a:off x="0" y="0"/>
                          <a:ext cx="145415" cy="116205"/>
                        </a:xfrm>
                        <a:prstGeom prst="triangle">
                          <a:avLst/>
                        </a:prstGeom>
                        <a:solidFill>
                          <a:srgbClr val="42337E"/>
                        </a:solidFill>
                        <a:ln w="12700" cap="flat" cmpd="sng" algn="ctr">
                          <a:solidFill>
                            <a:srgbClr val="42337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C67B" id="Isosceles Triangle 3" o:spid="_x0000_s1026" type="#_x0000_t5" style="position:absolute;margin-left:337.65pt;margin-top:202.85pt;width:11.45pt;height:9.15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" fillcolor="#42337e" strokecolor="#42337e" strokeweight="1pt"/>
            </w:pict>
          </mc:Fallback>
        </mc:AlternateContent>
      </w:r>
      <w:r w:rsidR="00913B0E" w:rsidRPr="00A75346">
        <w:rPr>
          <w:rFonts w:ascii="Georgia" w:hAnsi="Georgia"/>
          <w:noProof/>
          <w:u w:val="single"/>
        </w:rPr>
        <mc:AlternateContent>
          <mc:Choice Requires="wps">
            <w:drawing>
              <wp:anchor distT="45720" distB="45720" distL="114300" distR="114300" simplePos="0" relativeHeight="251763200" behindDoc="0" locked="0" layoutInCell="1" allowOverlap="1" wp14:anchorId="5E6F4FBE" wp14:editId="1241F0EA">
                <wp:simplePos x="0" y="0"/>
                <wp:positionH relativeFrom="column">
                  <wp:posOffset>3638550</wp:posOffset>
                </wp:positionH>
                <wp:positionV relativeFrom="paragraph">
                  <wp:posOffset>2456815</wp:posOffset>
                </wp:positionV>
                <wp:extent cx="412750" cy="398145"/>
                <wp:effectExtent l="0" t="0" r="0" b="1905"/>
                <wp:wrapSquare wrapText="bothSides"/>
                <wp:docPr id="1101849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398145"/>
                        </a:xfrm>
                        <a:prstGeom prst="rect">
                          <a:avLst/>
                        </a:prstGeom>
                        <a:noFill/>
                        <a:ln w="9525">
                          <a:noFill/>
                          <a:miter lim="800000"/>
                          <a:headEnd/>
                          <a:tailEnd/>
                        </a:ln>
                      </wps:spPr>
                      <wps:txbx>
                        <w:txbxContent>
                          <w:p w14:paraId="03722396" w14:textId="77777777" w:rsidR="00913B0E" w:rsidRPr="00913B0E" w:rsidRDefault="00913B0E" w:rsidP="00913B0E">
                            <w:pPr>
                              <w:rPr>
                                <w:rFonts w:ascii="Georgia Pro Cond Black" w:hAnsi="Georgia Pro Cond Black"/>
                                <w:sz w:val="56"/>
                                <w:szCs w:val="56"/>
                              </w:rPr>
                            </w:pPr>
                            <w:r w:rsidRPr="00913B0E">
                              <w:rPr>
                                <w:rFonts w:ascii="Georgia Pro Cond Black" w:hAnsi="Georgia Pro Cond Black"/>
                                <w:sz w:val="56"/>
                                <w:szCs w:val="56"/>
                              </w:rPr>
                              <w:t>2</w:t>
                            </w:r>
                          </w:p>
                          <w:p w14:paraId="4CCBE50B" w14:textId="77777777" w:rsidR="00913B0E" w:rsidRDefault="00913B0E" w:rsidP="00913B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F4FBE" id="_x0000_s1033" type="#_x0000_t202" style="position:absolute;margin-left:286.5pt;margin-top:193.45pt;width:32.5pt;height:31.3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" filled="f" stroked="f">
                <v:textbox>
                  <w:txbxContent>
                    <w:p w14:paraId="03722396" w14:textId="77777777" w:rsidR="00913B0E" w:rsidRPr="00913B0E" w:rsidRDefault="00913B0E" w:rsidP="00913B0E">
                      <w:pPr>
                        <w:rPr>
                          <w:rFonts w:ascii="Georgia Pro Cond Black" w:hAnsi="Georgia Pro Cond Black"/>
                          <w:sz w:val="56"/>
                          <w:szCs w:val="56"/>
                        </w:rPr>
                      </w:pPr>
                      <w:r w:rsidRPr="00913B0E">
                        <w:rPr>
                          <w:rFonts w:ascii="Georgia Pro Cond Black" w:hAnsi="Georgia Pro Cond Black"/>
                          <w:sz w:val="56"/>
                          <w:szCs w:val="56"/>
                        </w:rPr>
                        <w:t>2</w:t>
                      </w:r>
                    </w:p>
                    <w:p w14:paraId="4CCBE50B" w14:textId="77777777" w:rsidR="00913B0E" w:rsidRDefault="00913B0E" w:rsidP="00913B0E"/>
                  </w:txbxContent>
                </v:textbox>
                <w10:wrap type="square"/>
              </v:shape>
            </w:pict>
          </mc:Fallback>
        </mc:AlternateContent>
      </w:r>
      <w:r w:rsidR="00913B0E" w:rsidRPr="00A75346">
        <w:rPr>
          <w:rFonts w:ascii="Georgia" w:hAnsi="Georgia"/>
          <w:noProof/>
          <w:u w:val="single"/>
        </w:rPr>
        <mc:AlternateContent>
          <mc:Choice Requires="wps">
            <w:drawing>
              <wp:anchor distT="45720" distB="45720" distL="114300" distR="114300" simplePos="0" relativeHeight="251764224" behindDoc="0" locked="0" layoutInCell="1" allowOverlap="1" wp14:anchorId="5E9C0663" wp14:editId="06C3FA55">
                <wp:simplePos x="0" y="0"/>
                <wp:positionH relativeFrom="column">
                  <wp:posOffset>3184424</wp:posOffset>
                </wp:positionH>
                <wp:positionV relativeFrom="paragraph">
                  <wp:posOffset>3780485</wp:posOffset>
                </wp:positionV>
                <wp:extent cx="457200" cy="471805"/>
                <wp:effectExtent l="0" t="0" r="0" b="4445"/>
                <wp:wrapSquare wrapText="bothSides"/>
                <wp:docPr id="71276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71805"/>
                        </a:xfrm>
                        <a:prstGeom prst="rect">
                          <a:avLst/>
                        </a:prstGeom>
                        <a:noFill/>
                        <a:ln w="9525">
                          <a:noFill/>
                          <a:miter lim="800000"/>
                          <a:headEnd/>
                          <a:tailEnd/>
                        </a:ln>
                      </wps:spPr>
                      <wps:txbx>
                        <w:txbxContent>
                          <w:p w14:paraId="4544D57C" w14:textId="77777777" w:rsidR="00913B0E" w:rsidRPr="00913B0E" w:rsidRDefault="00913B0E" w:rsidP="00913B0E">
                            <w:pPr>
                              <w:rPr>
                                <w:rFonts w:ascii="Georgia Pro Cond Black" w:hAnsi="Georgia Pro Cond Black"/>
                                <w:sz w:val="56"/>
                                <w:szCs w:val="56"/>
                              </w:rPr>
                            </w:pPr>
                            <w:r w:rsidRPr="00913B0E">
                              <w:rPr>
                                <w:rFonts w:ascii="Georgia Pro Cond Black" w:hAnsi="Georgia Pro Cond Black"/>
                                <w:sz w:val="56"/>
                                <w:szCs w:val="56"/>
                              </w:rPr>
                              <w:t>3</w:t>
                            </w:r>
                          </w:p>
                          <w:p w14:paraId="7CBEC4A5" w14:textId="77777777" w:rsidR="00913B0E" w:rsidRDefault="00913B0E" w:rsidP="00913B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C0663" id="_x0000_s1034" type="#_x0000_t202" style="position:absolute;margin-left:250.75pt;margin-top:297.7pt;width:36pt;height:37.1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" filled="f" stroked="f">
                <v:textbox>
                  <w:txbxContent>
                    <w:p w14:paraId="4544D57C" w14:textId="77777777" w:rsidR="00913B0E" w:rsidRPr="00913B0E" w:rsidRDefault="00913B0E" w:rsidP="00913B0E">
                      <w:pPr>
                        <w:rPr>
                          <w:rFonts w:ascii="Georgia Pro Cond Black" w:hAnsi="Georgia Pro Cond Black"/>
                          <w:sz w:val="56"/>
                          <w:szCs w:val="56"/>
                        </w:rPr>
                      </w:pPr>
                      <w:r w:rsidRPr="00913B0E">
                        <w:rPr>
                          <w:rFonts w:ascii="Georgia Pro Cond Black" w:hAnsi="Georgia Pro Cond Black"/>
                          <w:sz w:val="56"/>
                          <w:szCs w:val="56"/>
                        </w:rPr>
                        <w:t>3</w:t>
                      </w:r>
                    </w:p>
                    <w:p w14:paraId="7CBEC4A5" w14:textId="77777777" w:rsidR="00913B0E" w:rsidRDefault="00913B0E" w:rsidP="00913B0E"/>
                  </w:txbxContent>
                </v:textbox>
                <w10:wrap type="square"/>
              </v:shape>
            </w:pict>
          </mc:Fallback>
        </mc:AlternateContent>
      </w:r>
      <w:r w:rsidR="00913B0E">
        <w:rPr>
          <w:rFonts w:ascii="Georgia" w:hAnsi="Georgia"/>
          <w:noProof/>
          <w:u w:val="single"/>
        </w:rPr>
        <mc:AlternateContent>
          <mc:Choice Requires="wps">
            <w:drawing>
              <wp:anchor distT="0" distB="0" distL="114300" distR="114300" simplePos="0" relativeHeight="251758080" behindDoc="0" locked="0" layoutInCell="1" allowOverlap="1" wp14:anchorId="3B54AA0C" wp14:editId="276740A2">
                <wp:simplePos x="0" y="0"/>
                <wp:positionH relativeFrom="column">
                  <wp:posOffset>3072130</wp:posOffset>
                </wp:positionH>
                <wp:positionV relativeFrom="paragraph">
                  <wp:posOffset>3664127</wp:posOffset>
                </wp:positionV>
                <wp:extent cx="629107" cy="633858"/>
                <wp:effectExtent l="0" t="0" r="19050" b="13970"/>
                <wp:wrapNone/>
                <wp:docPr id="435874635" name="Oval 1"/>
                <wp:cNvGraphicFramePr/>
                <a:graphic xmlns:a="http://schemas.openxmlformats.org/drawingml/2006/main">
                  <a:graphicData uri="http://schemas.microsoft.com/office/word/2010/wordprocessingShape">
                    <wps:wsp>
                      <wps:cNvSpPr/>
                      <wps:spPr>
                        <a:xfrm>
                          <a:off x="0" y="0"/>
                          <a:ext cx="629107" cy="633858"/>
                        </a:xfrm>
                        <a:prstGeom prst="ellipse">
                          <a:avLst/>
                        </a:prstGeom>
                        <a:solidFill>
                          <a:srgbClr val="E0E2E4"/>
                        </a:solidFill>
                        <a:ln w="12700" cap="flat" cmpd="sng" algn="ctr">
                          <a:solidFill>
                            <a:srgbClr val="C9CED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34944" id="Oval 1" o:spid="_x0000_s1026" style="position:absolute;margin-left:241.9pt;margin-top:288.5pt;width:49.55pt;height:49.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" fillcolor="#e0e2e4" strokecolor="#c9ced1" strokeweight="1pt">
                <v:stroke joinstyle="miter"/>
              </v:oval>
            </w:pict>
          </mc:Fallback>
        </mc:AlternateContent>
      </w:r>
      <w:r w:rsidR="00913B0E">
        <w:rPr>
          <w:rFonts w:ascii="Georgia" w:hAnsi="Georgia"/>
          <w:noProof/>
          <w:u w:val="single"/>
        </w:rPr>
        <mc:AlternateContent>
          <mc:Choice Requires="wps">
            <w:drawing>
              <wp:anchor distT="0" distB="0" distL="114300" distR="114300" simplePos="0" relativeHeight="251761152" behindDoc="0" locked="0" layoutInCell="1" allowOverlap="1" wp14:anchorId="18691B49" wp14:editId="3F2751B5">
                <wp:simplePos x="0" y="0"/>
                <wp:positionH relativeFrom="column">
                  <wp:posOffset>3807777</wp:posOffset>
                </wp:positionH>
                <wp:positionV relativeFrom="paragraph">
                  <wp:posOffset>3912858</wp:posOffset>
                </wp:positionV>
                <wp:extent cx="146125" cy="116719"/>
                <wp:effectExtent l="0" t="23178" r="40323" b="40322"/>
                <wp:wrapNone/>
                <wp:docPr id="583844849" name="Isosceles Triangle 3"/>
                <wp:cNvGraphicFramePr/>
                <a:graphic xmlns:a="http://schemas.openxmlformats.org/drawingml/2006/main">
                  <a:graphicData uri="http://schemas.microsoft.com/office/word/2010/wordprocessingShape">
                    <wps:wsp>
                      <wps:cNvSpPr/>
                      <wps:spPr>
                        <a:xfrm rot="5400000">
                          <a:off x="0" y="0"/>
                          <a:ext cx="146125" cy="116719"/>
                        </a:xfrm>
                        <a:prstGeom prst="triangle">
                          <a:avLst/>
                        </a:prstGeom>
                        <a:solidFill>
                          <a:srgbClr val="B0B6BB"/>
                        </a:solidFill>
                        <a:ln w="12700" cap="flat" cmpd="sng" algn="ctr">
                          <a:solidFill>
                            <a:srgbClr val="B0B6B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8C1B" id="Isosceles Triangle 3" o:spid="_x0000_s1026" type="#_x0000_t5" style="position:absolute;margin-left:299.8pt;margin-top:308.1pt;width:11.5pt;height:9.2pt;rotation:9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" fillcolor="#b0b6bb" strokecolor="#b0b6bb" strokeweight="1pt"/>
            </w:pict>
          </mc:Fallback>
        </mc:AlternateContent>
      </w:r>
      <w:r w:rsidR="00913B0E">
        <w:rPr>
          <w:rFonts w:ascii="Georgia" w:hAnsi="Georgia"/>
          <w:noProof/>
          <w:u w:val="single"/>
        </w:rPr>
        <mc:AlternateContent>
          <mc:Choice Requires="wps">
            <w:drawing>
              <wp:anchor distT="0" distB="0" distL="114300" distR="114300" simplePos="0" relativeHeight="251742720" behindDoc="0" locked="0" layoutInCell="1" allowOverlap="1" wp14:anchorId="6B95F267" wp14:editId="627651D6">
                <wp:simplePos x="0" y="0"/>
                <wp:positionH relativeFrom="margin">
                  <wp:posOffset>2788920</wp:posOffset>
                </wp:positionH>
                <wp:positionV relativeFrom="paragraph">
                  <wp:posOffset>1272692</wp:posOffset>
                </wp:positionV>
                <wp:extent cx="154940" cy="123190"/>
                <wp:effectExtent l="19050" t="19050" r="35560" b="10160"/>
                <wp:wrapNone/>
                <wp:docPr id="1108091926" name="Isosceles Triangle 3"/>
                <wp:cNvGraphicFramePr/>
                <a:graphic xmlns:a="http://schemas.openxmlformats.org/drawingml/2006/main">
                  <a:graphicData uri="http://schemas.microsoft.com/office/word/2010/wordprocessingShape">
                    <wps:wsp>
                      <wps:cNvSpPr/>
                      <wps:spPr>
                        <a:xfrm>
                          <a:off x="0" y="0"/>
                          <a:ext cx="154940" cy="123190"/>
                        </a:xfrm>
                        <a:prstGeom prst="triangle">
                          <a:avLst/>
                        </a:prstGeom>
                        <a:solidFill>
                          <a:srgbClr val="633393"/>
                        </a:solidFill>
                        <a:ln w="12700" cap="flat" cmpd="sng" algn="ctr">
                          <a:solidFill>
                            <a:srgbClr val="633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E2E2B" id="Isosceles Triangle 3" o:spid="_x0000_s1026" type="#_x0000_t5" style="position:absolute;margin-left:219.6pt;margin-top:100.2pt;width:12.2pt;height:9.7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" fillcolor="#633393" strokecolor="#633393" strokeweight="1pt">
                <w10:wrap anchorx="margin"/>
              </v:shape>
            </w:pict>
          </mc:Fallback>
        </mc:AlternateContent>
      </w:r>
      <w:r w:rsidR="00913B0E">
        <w:rPr>
          <w:rFonts w:ascii="Georgia" w:hAnsi="Georgia"/>
          <w:noProof/>
          <w:u w:val="single"/>
        </w:rPr>
        <mc:AlternateContent>
          <mc:Choice Requires="wps">
            <w:drawing>
              <wp:anchor distT="0" distB="0" distL="114300" distR="114300" simplePos="0" relativeHeight="251757056" behindDoc="0" locked="0" layoutInCell="1" allowOverlap="1" wp14:anchorId="62158B0C" wp14:editId="702E6AB6">
                <wp:simplePos x="0" y="0"/>
                <wp:positionH relativeFrom="column">
                  <wp:posOffset>3525495</wp:posOffset>
                </wp:positionH>
                <wp:positionV relativeFrom="paragraph">
                  <wp:posOffset>2347621</wp:posOffset>
                </wp:positionV>
                <wp:extent cx="634568" cy="639170"/>
                <wp:effectExtent l="0" t="0" r="13335" b="27940"/>
                <wp:wrapNone/>
                <wp:docPr id="2125063112" name="Oval 1"/>
                <wp:cNvGraphicFramePr/>
                <a:graphic xmlns:a="http://schemas.openxmlformats.org/drawingml/2006/main">
                  <a:graphicData uri="http://schemas.microsoft.com/office/word/2010/wordprocessingShape">
                    <wps:wsp>
                      <wps:cNvSpPr/>
                      <wps:spPr>
                        <a:xfrm>
                          <a:off x="0" y="0"/>
                          <a:ext cx="634568" cy="639170"/>
                        </a:xfrm>
                        <a:prstGeom prst="ellipse">
                          <a:avLst/>
                        </a:prstGeom>
                        <a:solidFill>
                          <a:srgbClr val="A59AD6"/>
                        </a:solidFill>
                        <a:ln w="12700" cap="flat" cmpd="sng" algn="ctr">
                          <a:solidFill>
                            <a:srgbClr val="42337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76C11" id="Oval 1" o:spid="_x0000_s1026" style="position:absolute;margin-left:277.6pt;margin-top:184.85pt;width:49.95pt;height:50.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" fillcolor="#a59ad6" strokecolor="#42337e" strokeweight="1pt">
                <v:stroke joinstyle="miter"/>
              </v:oval>
            </w:pict>
          </mc:Fallback>
        </mc:AlternateContent>
      </w:r>
      <w:r w:rsidR="00913B0E">
        <w:rPr>
          <w:rFonts w:ascii="Georgia" w:hAnsi="Georgia"/>
          <w:noProof/>
          <w:u w:val="single"/>
        </w:rPr>
        <mc:AlternateContent>
          <mc:Choice Requires="wps">
            <w:drawing>
              <wp:anchor distT="0" distB="0" distL="114300" distR="114300" simplePos="0" relativeHeight="251753984" behindDoc="0" locked="0" layoutInCell="1" allowOverlap="1" wp14:anchorId="2A242E3F" wp14:editId="3FC0BE81">
                <wp:simplePos x="0" y="0"/>
                <wp:positionH relativeFrom="column">
                  <wp:posOffset>3423513</wp:posOffset>
                </wp:positionH>
                <wp:positionV relativeFrom="paragraph">
                  <wp:posOffset>2230348</wp:posOffset>
                </wp:positionV>
                <wp:extent cx="842183" cy="848563"/>
                <wp:effectExtent l="0" t="0" r="15240" b="27940"/>
                <wp:wrapNone/>
                <wp:docPr id="1756761460" name="Oval 1"/>
                <wp:cNvGraphicFramePr/>
                <a:graphic xmlns:a="http://schemas.openxmlformats.org/drawingml/2006/main">
                  <a:graphicData uri="http://schemas.microsoft.com/office/word/2010/wordprocessingShape">
                    <wps:wsp>
                      <wps:cNvSpPr/>
                      <wps:spPr>
                        <a:xfrm>
                          <a:off x="0" y="0"/>
                          <a:ext cx="842183" cy="848563"/>
                        </a:xfrm>
                        <a:prstGeom prst="ellipse">
                          <a:avLst/>
                        </a:prstGeom>
                        <a:solidFill>
                          <a:srgbClr val="42337E"/>
                        </a:solidFill>
                        <a:ln w="12700" cap="flat" cmpd="sng" algn="ctr">
                          <a:solidFill>
                            <a:srgbClr val="42337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14F03" id="Oval 1" o:spid="_x0000_s1026" style="position:absolute;margin-left:269.55pt;margin-top:175.6pt;width:66.3pt;height:66.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" fillcolor="#42337e" strokecolor="#42337e" strokeweight="1pt">
                <v:stroke joinstyle="miter"/>
              </v:oval>
            </w:pict>
          </mc:Fallback>
        </mc:AlternateContent>
      </w:r>
      <w:r w:rsidR="008D3562">
        <w:rPr>
          <w:rFonts w:ascii="Georgia" w:hAnsi="Georgia"/>
          <w:noProof/>
          <w:u w:val="single"/>
        </w:rPr>
        <mc:AlternateContent>
          <mc:Choice Requires="wps">
            <w:drawing>
              <wp:anchor distT="0" distB="0" distL="114300" distR="114300" simplePos="0" relativeHeight="251748864" behindDoc="0" locked="0" layoutInCell="1" allowOverlap="1" wp14:anchorId="5EB8A02D" wp14:editId="60593467">
                <wp:simplePos x="0" y="0"/>
                <wp:positionH relativeFrom="leftMargin">
                  <wp:posOffset>2164461</wp:posOffset>
                </wp:positionH>
                <wp:positionV relativeFrom="paragraph">
                  <wp:posOffset>2595271</wp:posOffset>
                </wp:positionV>
                <wp:extent cx="126533" cy="101070"/>
                <wp:effectExtent l="12700" t="25400" r="19685" b="38735"/>
                <wp:wrapNone/>
                <wp:docPr id="1807117137" name="Isosceles Triangle 3"/>
                <wp:cNvGraphicFramePr/>
                <a:graphic xmlns:a="http://schemas.openxmlformats.org/drawingml/2006/main">
                  <a:graphicData uri="http://schemas.microsoft.com/office/word/2010/wordprocessingShape">
                    <wps:wsp>
                      <wps:cNvSpPr/>
                      <wps:spPr>
                        <a:xfrm rot="16200000">
                          <a:off x="0" y="0"/>
                          <a:ext cx="126533" cy="10107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92DF2" id="Isosceles Triangle 3" o:spid="_x0000_s1026" type="#_x0000_t5" style="position:absolute;margin-left:170.45pt;margin-top:204.35pt;width:9.95pt;height:7.95pt;rotation:-90;z-index:251748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" fillcolor="windowText" strokecolor="windowText" strokeweight="1pt">
                <w10:wrap anchorx="margin"/>
              </v:shape>
            </w:pict>
          </mc:Fallback>
        </mc:AlternateContent>
      </w:r>
      <w:r w:rsidR="008D3562">
        <w:rPr>
          <w:rFonts w:ascii="Georgia" w:hAnsi="Georgia"/>
          <w:noProof/>
          <w:u w:val="single"/>
        </w:rPr>
        <mc:AlternateContent>
          <mc:Choice Requires="wps">
            <w:drawing>
              <wp:anchor distT="0" distB="0" distL="114300" distR="114300" simplePos="0" relativeHeight="251751936" behindDoc="0" locked="0" layoutInCell="1" allowOverlap="1" wp14:anchorId="5F6E44C4" wp14:editId="593C2F94">
                <wp:simplePos x="0" y="0"/>
                <wp:positionH relativeFrom="column">
                  <wp:posOffset>1909572</wp:posOffset>
                </wp:positionH>
                <wp:positionV relativeFrom="paragraph">
                  <wp:posOffset>3255080</wp:posOffset>
                </wp:positionV>
                <wp:extent cx="139065" cy="139065"/>
                <wp:effectExtent l="19050" t="19050" r="32385" b="32385"/>
                <wp:wrapNone/>
                <wp:docPr id="446846911" name="Arrow: Right 2"/>
                <wp:cNvGraphicFramePr/>
                <a:graphic xmlns:a="http://schemas.openxmlformats.org/drawingml/2006/main">
                  <a:graphicData uri="http://schemas.microsoft.com/office/word/2010/wordprocessingShape">
                    <wps:wsp>
                      <wps:cNvSpPr/>
                      <wps:spPr>
                        <a:xfrm rot="14461725">
                          <a:off x="0" y="0"/>
                          <a:ext cx="139065" cy="139065"/>
                        </a:xfrm>
                        <a:prstGeom prst="rightArrow">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A3C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50.35pt;margin-top:256.3pt;width:10.95pt;height:10.95pt;rotation:-7796900fd;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" adj="10800" fillcolor="windowText" strokecolor="black [3213]" strokeweight="1pt"/>
            </w:pict>
          </mc:Fallback>
        </mc:AlternateContent>
      </w:r>
      <w:r w:rsidR="008D3562" w:rsidRPr="00A75346">
        <w:rPr>
          <w:rFonts w:ascii="Georgia" w:hAnsi="Georgia"/>
          <w:noProof/>
          <w:u w:val="single"/>
        </w:rPr>
        <mc:AlternateContent>
          <mc:Choice Requires="wps">
            <w:drawing>
              <wp:anchor distT="45720" distB="45720" distL="114300" distR="114300" simplePos="0" relativeHeight="251749888" behindDoc="0" locked="0" layoutInCell="1" allowOverlap="1" wp14:anchorId="6753758C" wp14:editId="74FA2AA3">
                <wp:simplePos x="0" y="0"/>
                <wp:positionH relativeFrom="margin">
                  <wp:posOffset>1576070</wp:posOffset>
                </wp:positionH>
                <wp:positionV relativeFrom="paragraph">
                  <wp:posOffset>2456815</wp:posOffset>
                </wp:positionV>
                <wp:extent cx="365760" cy="482600"/>
                <wp:effectExtent l="0" t="0" r="0" b="0"/>
                <wp:wrapSquare wrapText="bothSides"/>
                <wp:docPr id="731592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82600"/>
                        </a:xfrm>
                        <a:prstGeom prst="rect">
                          <a:avLst/>
                        </a:prstGeom>
                        <a:noFill/>
                        <a:ln w="9525">
                          <a:noFill/>
                          <a:miter lim="800000"/>
                          <a:headEnd/>
                          <a:tailEnd/>
                        </a:ln>
                      </wps:spPr>
                      <wps:txbx>
                        <w:txbxContent>
                          <w:p w14:paraId="66D36B24" w14:textId="77777777" w:rsidR="008D3562" w:rsidRPr="008D3562" w:rsidRDefault="008D3562" w:rsidP="008D3562">
                            <w:pPr>
                              <w:rPr>
                                <w:rFonts w:ascii="Georgia Pro Cond Black" w:hAnsi="Georgia Pro Cond Black"/>
                                <w:sz w:val="56"/>
                                <w:szCs w:val="56"/>
                              </w:rPr>
                            </w:pPr>
                            <w:r w:rsidRPr="008D3562">
                              <w:rPr>
                                <w:rFonts w:ascii="Georgia Pro Cond Black" w:hAnsi="Georgia Pro Cond Black"/>
                                <w:sz w:val="56"/>
                                <w:szCs w:val="56"/>
                              </w:rPr>
                              <w:t>5</w:t>
                            </w:r>
                          </w:p>
                          <w:p w14:paraId="57C22C61" w14:textId="77777777" w:rsidR="008D3562" w:rsidRDefault="008D3562" w:rsidP="008D3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3758C" id="_x0000_s1035" type="#_x0000_t202" style="position:absolute;margin-left:124.1pt;margin-top:193.45pt;width:28.8pt;height:38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" filled="f" stroked="f">
                <v:textbox>
                  <w:txbxContent>
                    <w:p w14:paraId="66D36B24" w14:textId="77777777" w:rsidR="008D3562" w:rsidRPr="008D3562" w:rsidRDefault="008D3562" w:rsidP="008D3562">
                      <w:pPr>
                        <w:rPr>
                          <w:rFonts w:ascii="Georgia Pro Cond Black" w:hAnsi="Georgia Pro Cond Black"/>
                          <w:sz w:val="56"/>
                          <w:szCs w:val="56"/>
                        </w:rPr>
                      </w:pPr>
                      <w:r w:rsidRPr="008D3562">
                        <w:rPr>
                          <w:rFonts w:ascii="Georgia Pro Cond Black" w:hAnsi="Georgia Pro Cond Black"/>
                          <w:sz w:val="56"/>
                          <w:szCs w:val="56"/>
                        </w:rPr>
                        <w:t>5</w:t>
                      </w:r>
                    </w:p>
                    <w:p w14:paraId="57C22C61" w14:textId="77777777" w:rsidR="008D3562" w:rsidRDefault="008D3562" w:rsidP="008D3562"/>
                  </w:txbxContent>
                </v:textbox>
                <w10:wrap type="square" anchorx="margin"/>
              </v:shape>
            </w:pict>
          </mc:Fallback>
        </mc:AlternateContent>
      </w:r>
      <w:r w:rsidR="008D3562">
        <w:rPr>
          <w:rFonts w:ascii="Georgia" w:hAnsi="Georgia"/>
          <w:noProof/>
          <w:u w:val="single"/>
        </w:rPr>
        <mc:AlternateContent>
          <mc:Choice Requires="wps">
            <w:drawing>
              <wp:anchor distT="0" distB="0" distL="114300" distR="114300" simplePos="0" relativeHeight="251746816" behindDoc="0" locked="0" layoutInCell="1" allowOverlap="1" wp14:anchorId="3FDCAC82" wp14:editId="3C42A24E">
                <wp:simplePos x="0" y="0"/>
                <wp:positionH relativeFrom="column">
                  <wp:posOffset>1473759</wp:posOffset>
                </wp:positionH>
                <wp:positionV relativeFrom="paragraph">
                  <wp:posOffset>2347138</wp:posOffset>
                </wp:positionV>
                <wp:extent cx="627907" cy="632765"/>
                <wp:effectExtent l="0" t="0" r="20320" b="15240"/>
                <wp:wrapNone/>
                <wp:docPr id="626679514" name="Oval 1"/>
                <wp:cNvGraphicFramePr/>
                <a:graphic xmlns:a="http://schemas.openxmlformats.org/drawingml/2006/main">
                  <a:graphicData uri="http://schemas.microsoft.com/office/word/2010/wordprocessingShape">
                    <wps:wsp>
                      <wps:cNvSpPr/>
                      <wps:spPr>
                        <a:xfrm>
                          <a:off x="0" y="0"/>
                          <a:ext cx="627907" cy="632765"/>
                        </a:xfrm>
                        <a:prstGeom prst="ellipse">
                          <a:avLst/>
                        </a:prstGeom>
                        <a:solidFill>
                          <a:srgbClr val="979797"/>
                        </a:solidFill>
                        <a:ln w="12700" cap="flat" cmpd="sng" algn="ctr">
                          <a:solidFill>
                            <a:srgbClr val="9797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42AAB" id="Oval 1" o:spid="_x0000_s1026" style="position:absolute;margin-left:116.05pt;margin-top:184.8pt;width:49.45pt;height:49.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" fillcolor="#979797" strokecolor="#979797" strokeweight="1pt">
                <v:stroke joinstyle="miter"/>
              </v:oval>
            </w:pict>
          </mc:Fallback>
        </mc:AlternateContent>
      </w:r>
      <w:r w:rsidR="008D3562">
        <w:rPr>
          <w:rFonts w:ascii="Georgia" w:hAnsi="Georgia"/>
          <w:noProof/>
          <w:u w:val="single"/>
        </w:rPr>
        <mc:AlternateContent>
          <mc:Choice Requires="wps">
            <w:drawing>
              <wp:anchor distT="0" distB="0" distL="114300" distR="114300" simplePos="0" relativeHeight="251745792" behindDoc="0" locked="0" layoutInCell="1" allowOverlap="1" wp14:anchorId="5D90E053" wp14:editId="6359642C">
                <wp:simplePos x="0" y="0"/>
                <wp:positionH relativeFrom="column">
                  <wp:posOffset>1382573</wp:posOffset>
                </wp:positionH>
                <wp:positionV relativeFrom="paragraph">
                  <wp:posOffset>2237664</wp:posOffset>
                </wp:positionV>
                <wp:extent cx="817058" cy="822960"/>
                <wp:effectExtent l="0" t="0" r="21590" b="15240"/>
                <wp:wrapNone/>
                <wp:docPr id="1413411820" name="Oval 1"/>
                <wp:cNvGraphicFramePr/>
                <a:graphic xmlns:a="http://schemas.openxmlformats.org/drawingml/2006/main">
                  <a:graphicData uri="http://schemas.microsoft.com/office/word/2010/wordprocessingShape">
                    <wps:wsp>
                      <wps:cNvSpPr/>
                      <wps:spPr>
                        <a:xfrm>
                          <a:off x="0" y="0"/>
                          <a:ext cx="817058" cy="82296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1B85D" id="Oval 1" o:spid="_x0000_s1026" style="position:absolute;margin-left:108.85pt;margin-top:176.2pt;width:64.35pt;height:64.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" fillcolor="windowText" strokecolor="windowText" strokeweight="1pt">
                <v:stroke joinstyle="miter"/>
              </v:oval>
            </w:pict>
          </mc:Fallback>
        </mc:AlternateContent>
      </w:r>
      <w:r w:rsidR="008D3562">
        <w:rPr>
          <w:rFonts w:ascii="Georgia" w:hAnsi="Georgia"/>
          <w:noProof/>
          <w:u w:val="single"/>
        </w:rPr>
        <mc:AlternateContent>
          <mc:Choice Requires="wps">
            <w:drawing>
              <wp:anchor distT="0" distB="0" distL="114300" distR="114300" simplePos="0" relativeHeight="251741696" behindDoc="0" locked="0" layoutInCell="1" allowOverlap="1" wp14:anchorId="61A83012" wp14:editId="7764E404">
                <wp:simplePos x="0" y="0"/>
                <wp:positionH relativeFrom="column">
                  <wp:posOffset>3462528</wp:posOffset>
                </wp:positionH>
                <wp:positionV relativeFrom="paragraph">
                  <wp:posOffset>1965173</wp:posOffset>
                </wp:positionV>
                <wp:extent cx="139065" cy="139065"/>
                <wp:effectExtent l="19050" t="19050" r="0" b="0"/>
                <wp:wrapNone/>
                <wp:docPr id="1294072939" name="Arrow: Right 2"/>
                <wp:cNvGraphicFramePr/>
                <a:graphic xmlns:a="http://schemas.openxmlformats.org/drawingml/2006/main">
                  <a:graphicData uri="http://schemas.microsoft.com/office/word/2010/wordprocessingShape">
                    <wps:wsp>
                      <wps:cNvSpPr/>
                      <wps:spPr>
                        <a:xfrm rot="2770381">
                          <a:off x="0" y="0"/>
                          <a:ext cx="139065" cy="139065"/>
                        </a:xfrm>
                        <a:prstGeom prst="rightArrow">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6F931" id="Arrow: Right 2" o:spid="_x0000_s1026" type="#_x0000_t13" style="position:absolute;margin-left:272.65pt;margin-top:154.75pt;width:10.95pt;height:10.95pt;rotation:3025995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" adj="10800" fillcolor="windowText" strokecolor="black [3213]" strokeweight="1pt"/>
            </w:pict>
          </mc:Fallback>
        </mc:AlternateContent>
      </w:r>
      <w:r w:rsidR="008D3562">
        <w:rPr>
          <w:rFonts w:ascii="Georgia" w:hAnsi="Georgia"/>
          <w:noProof/>
          <w:u w:val="single"/>
        </w:rPr>
        <mc:AlternateContent>
          <mc:Choice Requires="wps">
            <w:drawing>
              <wp:anchor distT="0" distB="0" distL="114300" distR="114300" simplePos="0" relativeHeight="251740672" behindDoc="0" locked="0" layoutInCell="1" allowOverlap="1" wp14:anchorId="14B73ABD" wp14:editId="748C6D34">
                <wp:simplePos x="0" y="0"/>
                <wp:positionH relativeFrom="column">
                  <wp:posOffset>2142667</wp:posOffset>
                </wp:positionH>
                <wp:positionV relativeFrom="paragraph">
                  <wp:posOffset>2035708</wp:posOffset>
                </wp:positionV>
                <wp:extent cx="139065" cy="139065"/>
                <wp:effectExtent l="38100" t="19050" r="13335" b="13335"/>
                <wp:wrapNone/>
                <wp:docPr id="1449739615" name="Arrow: Right 2"/>
                <wp:cNvGraphicFramePr/>
                <a:graphic xmlns:a="http://schemas.openxmlformats.org/drawingml/2006/main">
                  <a:graphicData uri="http://schemas.microsoft.com/office/word/2010/wordprocessingShape">
                    <wps:wsp>
                      <wps:cNvSpPr/>
                      <wps:spPr>
                        <a:xfrm rot="19552994">
                          <a:off x="0" y="0"/>
                          <a:ext cx="139065" cy="139065"/>
                        </a:xfrm>
                        <a:prstGeom prst="rightArrow">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ABF98" id="Arrow: Right 2" o:spid="_x0000_s1026" type="#_x0000_t13" style="position:absolute;margin-left:168.7pt;margin-top:160.3pt;width:10.95pt;height:10.95pt;rotation:-2235876fd;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" adj="10800" fillcolor="windowText" strokecolor="black [3213]" strokeweight="1pt"/>
            </w:pict>
          </mc:Fallback>
        </mc:AlternateContent>
      </w:r>
      <w:r w:rsidR="008D3562">
        <w:rPr>
          <w:rFonts w:ascii="Georgia" w:hAnsi="Georgia"/>
          <w:noProof/>
          <w:u w:val="single"/>
        </w:rPr>
        <mc:AlternateContent>
          <mc:Choice Requires="wps">
            <w:drawing>
              <wp:anchor distT="0" distB="0" distL="114300" distR="114300" simplePos="0" relativeHeight="251738624" behindDoc="0" locked="0" layoutInCell="1" allowOverlap="1" wp14:anchorId="1EF4EE0E" wp14:editId="4A46588E">
                <wp:simplePos x="0" y="0"/>
                <wp:positionH relativeFrom="margin">
                  <wp:posOffset>2455138</wp:posOffset>
                </wp:positionH>
                <wp:positionV relativeFrom="paragraph">
                  <wp:posOffset>1414031</wp:posOffset>
                </wp:positionV>
                <wp:extent cx="805799" cy="811659"/>
                <wp:effectExtent l="0" t="0" r="13970" b="26670"/>
                <wp:wrapNone/>
                <wp:docPr id="1038348541" name="Oval 1"/>
                <wp:cNvGraphicFramePr/>
                <a:graphic xmlns:a="http://schemas.openxmlformats.org/drawingml/2006/main">
                  <a:graphicData uri="http://schemas.microsoft.com/office/word/2010/wordprocessingShape">
                    <wps:wsp>
                      <wps:cNvSpPr/>
                      <wps:spPr>
                        <a:xfrm>
                          <a:off x="0" y="0"/>
                          <a:ext cx="805799" cy="811659"/>
                        </a:xfrm>
                        <a:prstGeom prst="ellipse">
                          <a:avLst/>
                        </a:prstGeom>
                        <a:solidFill>
                          <a:srgbClr val="633393"/>
                        </a:solidFill>
                        <a:ln w="12700" cap="flat" cmpd="sng" algn="ctr">
                          <a:solidFill>
                            <a:srgbClr val="633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97BC8" id="Oval 1" o:spid="_x0000_s1026" style="position:absolute;margin-left:193.3pt;margin-top:111.35pt;width:63.45pt;height:63.9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" fillcolor="#633393" strokecolor="#633393" strokeweight="1pt">
                <v:stroke joinstyle="miter"/>
                <w10:wrap anchorx="margin"/>
              </v:oval>
            </w:pict>
          </mc:Fallback>
        </mc:AlternateContent>
      </w:r>
    </w:p>
    <w:p w14:paraId="6FD3A9DD" w14:textId="77777777" w:rsidR="00DA4DF0" w:rsidRDefault="00DA4DF0" w:rsidP="000A3AD5">
      <w:pPr>
        <w:spacing w:after="0" w:line="240" w:lineRule="auto"/>
        <w:rPr>
          <w:rFonts w:ascii="Georgia" w:eastAsia="Times New Roman" w:hAnsi="Georgia" w:cs="Times New Roman"/>
          <w:color w:val="0E101A"/>
          <w:kern w:val="0"/>
          <w:sz w:val="20"/>
          <w:szCs w:val="20"/>
          <w14:ligatures w14:val="none"/>
        </w:rPr>
      </w:pPr>
    </w:p>
    <w:p w14:paraId="34DB54A6" w14:textId="0C0CE5D4" w:rsidR="000A3AD5" w:rsidRPr="00507637" w:rsidRDefault="000A3AD5" w:rsidP="000A3AD5">
      <w:p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The 5 Step SRM process should be used in any of the following conditions:</w:t>
      </w:r>
    </w:p>
    <w:p w14:paraId="5D4B244B" w14:textId="77777777" w:rsidR="000A3AD5" w:rsidRPr="00507637" w:rsidRDefault="000A3AD5" w:rsidP="00EC242D">
      <w:pPr>
        <w:numPr>
          <w:ilvl w:val="0"/>
          <w:numId w:val="7"/>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Implementation of a new system</w:t>
      </w:r>
    </w:p>
    <w:p w14:paraId="26BC2FBC" w14:textId="5A9A31C7" w:rsidR="000A3AD5" w:rsidRPr="00507637" w:rsidRDefault="000A3AD5" w:rsidP="00EC242D">
      <w:pPr>
        <w:numPr>
          <w:ilvl w:val="0"/>
          <w:numId w:val="7"/>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Revision of a new system</w:t>
      </w:r>
    </w:p>
    <w:p w14:paraId="1C7FF4A6" w14:textId="6D9A6732" w:rsidR="000A3AD5" w:rsidRPr="00507637" w:rsidRDefault="000A3AD5" w:rsidP="00EC242D">
      <w:pPr>
        <w:numPr>
          <w:ilvl w:val="0"/>
          <w:numId w:val="7"/>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Development of new procedures</w:t>
      </w:r>
    </w:p>
    <w:p w14:paraId="73D9445E" w14:textId="77777777" w:rsidR="000A3AD5" w:rsidRPr="00507637" w:rsidRDefault="000A3AD5" w:rsidP="00EC242D">
      <w:pPr>
        <w:numPr>
          <w:ilvl w:val="0"/>
          <w:numId w:val="7"/>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Identification of ineffective mitigation strategies</w:t>
      </w:r>
    </w:p>
    <w:p w14:paraId="7120AF99" w14:textId="13FFC306" w:rsidR="000A3AD5" w:rsidRPr="00507637" w:rsidRDefault="000A3AD5" w:rsidP="000A3AD5">
      <w:pPr>
        <w:spacing w:after="0" w:line="240" w:lineRule="auto"/>
        <w:rPr>
          <w:rFonts w:ascii="Georgia" w:eastAsia="Times New Roman" w:hAnsi="Georgia" w:cs="Times New Roman"/>
          <w:color w:val="0E101A"/>
          <w:kern w:val="0"/>
          <w:sz w:val="20"/>
          <w:szCs w:val="20"/>
          <w14:ligatures w14:val="none"/>
        </w:rPr>
      </w:pPr>
    </w:p>
    <w:p w14:paraId="0DFD7EB1" w14:textId="59E92606" w:rsidR="000A3AD5" w:rsidRPr="00507637" w:rsidRDefault="000A3AD5" w:rsidP="000A3AD5">
      <w:p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MGASOA utilizes two models to identify system</w:t>
      </w:r>
      <w:r w:rsidR="001F07CB" w:rsidRPr="00507637">
        <w:rPr>
          <w:rFonts w:ascii="Georgia" w:eastAsia="Times New Roman" w:hAnsi="Georgia" w:cs="Times New Roman"/>
          <w:color w:val="0E101A"/>
          <w:kern w:val="0"/>
          <w:sz w:val="20"/>
          <w:szCs w:val="20"/>
          <w14:ligatures w14:val="none"/>
        </w:rPr>
        <w:t>s</w:t>
      </w:r>
      <w:r w:rsidRPr="00507637">
        <w:rPr>
          <w:rFonts w:ascii="Georgia" w:eastAsia="Times New Roman" w:hAnsi="Georgia" w:cs="Times New Roman"/>
          <w:color w:val="0E101A"/>
          <w:kern w:val="0"/>
          <w:sz w:val="20"/>
          <w:szCs w:val="20"/>
          <w14:ligatures w14:val="none"/>
        </w:rPr>
        <w:t xml:space="preserve"> and analyze risks. Both the SHELL Model and the 5M Model are often used in the </w:t>
      </w:r>
      <w:r w:rsidR="00C01F47">
        <w:rPr>
          <w:rFonts w:ascii="Georgia" w:eastAsia="Times New Roman" w:hAnsi="Georgia" w:cs="Times New Roman"/>
          <w:color w:val="0E101A"/>
          <w:kern w:val="0"/>
          <w:sz w:val="20"/>
          <w:szCs w:val="20"/>
          <w14:ligatures w14:val="none"/>
        </w:rPr>
        <w:t>a</w:t>
      </w:r>
      <w:r w:rsidRPr="00507637">
        <w:rPr>
          <w:rFonts w:ascii="Georgia" w:eastAsia="Times New Roman" w:hAnsi="Georgia" w:cs="Times New Roman"/>
          <w:color w:val="0E101A"/>
          <w:kern w:val="0"/>
          <w:sz w:val="20"/>
          <w:szCs w:val="20"/>
          <w14:ligatures w14:val="none"/>
        </w:rPr>
        <w:t xml:space="preserve">viation </w:t>
      </w:r>
      <w:r w:rsidR="00C01F47">
        <w:rPr>
          <w:rFonts w:ascii="Georgia" w:eastAsia="Times New Roman" w:hAnsi="Georgia" w:cs="Times New Roman"/>
          <w:color w:val="0E101A"/>
          <w:kern w:val="0"/>
          <w:sz w:val="20"/>
          <w:szCs w:val="20"/>
          <w14:ligatures w14:val="none"/>
        </w:rPr>
        <w:t>i</w:t>
      </w:r>
      <w:r w:rsidRPr="00507637">
        <w:rPr>
          <w:rFonts w:ascii="Georgia" w:eastAsia="Times New Roman" w:hAnsi="Georgia" w:cs="Times New Roman"/>
          <w:color w:val="0E101A"/>
          <w:kern w:val="0"/>
          <w:sz w:val="20"/>
          <w:szCs w:val="20"/>
          <w14:ligatures w14:val="none"/>
        </w:rPr>
        <w:t>ndustry, usually during an accident or incident investigation. Although both models have similar systems and processes, the SHELL Model tends to be used for proactive analysis, while the 5M Model is used for reactive analysis. </w:t>
      </w:r>
    </w:p>
    <w:p w14:paraId="6FFEACAF" w14:textId="77777777" w:rsidR="009837E0" w:rsidRPr="00507637" w:rsidRDefault="009837E0" w:rsidP="000A3AD5">
      <w:pPr>
        <w:spacing w:after="0" w:line="240" w:lineRule="auto"/>
        <w:rPr>
          <w:rFonts w:ascii="Georgia" w:eastAsia="Times New Roman" w:hAnsi="Georgia" w:cs="Times New Roman"/>
          <w:color w:val="0E101A"/>
          <w:kern w:val="0"/>
          <w:sz w:val="20"/>
          <w:szCs w:val="20"/>
          <w14:ligatures w14:val="none"/>
        </w:rPr>
      </w:pPr>
    </w:p>
    <w:p w14:paraId="21B46B52" w14:textId="77777777" w:rsidR="00F94D9F" w:rsidRDefault="00F94D9F" w:rsidP="00376D22">
      <w:pPr>
        <w:spacing w:after="0" w:line="240" w:lineRule="auto"/>
        <w:ind w:left="720" w:firstLine="720"/>
        <w:rPr>
          <w:rFonts w:ascii="Georgia" w:eastAsia="Times New Roman" w:hAnsi="Georgia" w:cs="Times New Roman"/>
          <w:color w:val="0E101A"/>
          <w:kern w:val="0"/>
          <w:sz w:val="20"/>
          <w:szCs w:val="20"/>
          <w14:ligatures w14:val="none"/>
        </w:rPr>
      </w:pPr>
    </w:p>
    <w:p w14:paraId="299914C5" w14:textId="77777777" w:rsidR="00F94D9F" w:rsidRDefault="00F94D9F" w:rsidP="00376D22">
      <w:pPr>
        <w:spacing w:after="0" w:line="240" w:lineRule="auto"/>
        <w:ind w:left="720" w:firstLine="720"/>
        <w:rPr>
          <w:rFonts w:ascii="Georgia" w:eastAsia="Times New Roman" w:hAnsi="Georgia" w:cs="Times New Roman"/>
          <w:color w:val="0E101A"/>
          <w:kern w:val="0"/>
          <w:sz w:val="20"/>
          <w:szCs w:val="20"/>
          <w14:ligatures w14:val="none"/>
        </w:rPr>
      </w:pPr>
    </w:p>
    <w:p w14:paraId="5AF1B113" w14:textId="77777777" w:rsidR="00F94D9F" w:rsidRDefault="00F94D9F" w:rsidP="00376D22">
      <w:pPr>
        <w:spacing w:after="0" w:line="240" w:lineRule="auto"/>
        <w:ind w:left="720" w:firstLine="720"/>
        <w:rPr>
          <w:rFonts w:ascii="Georgia" w:eastAsia="Times New Roman" w:hAnsi="Georgia" w:cs="Times New Roman"/>
          <w:color w:val="0E101A"/>
          <w:kern w:val="0"/>
          <w:sz w:val="20"/>
          <w:szCs w:val="20"/>
          <w14:ligatures w14:val="none"/>
        </w:rPr>
      </w:pPr>
    </w:p>
    <w:p w14:paraId="039C9A2B" w14:textId="77777777" w:rsidR="00F94D9F" w:rsidRDefault="00F94D9F" w:rsidP="00376D22">
      <w:pPr>
        <w:spacing w:after="0" w:line="240" w:lineRule="auto"/>
        <w:ind w:left="720" w:firstLine="720"/>
        <w:rPr>
          <w:rFonts w:ascii="Georgia" w:eastAsia="Times New Roman" w:hAnsi="Georgia" w:cs="Times New Roman"/>
          <w:color w:val="0E101A"/>
          <w:kern w:val="0"/>
          <w:sz w:val="20"/>
          <w:szCs w:val="20"/>
          <w14:ligatures w14:val="none"/>
        </w:rPr>
      </w:pPr>
    </w:p>
    <w:p w14:paraId="696C5116" w14:textId="62CA3D40" w:rsidR="009837E0" w:rsidRDefault="009837E0" w:rsidP="00376D22">
      <w:pPr>
        <w:spacing w:after="0" w:line="240" w:lineRule="auto"/>
        <w:ind w:left="720" w:firstLine="720"/>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lastRenderedPageBreak/>
        <w:t>Figure 2: SHELL Model</w:t>
      </w:r>
    </w:p>
    <w:p w14:paraId="7818C8E2" w14:textId="77777777" w:rsidR="00DA4DF0" w:rsidRPr="00507637" w:rsidRDefault="00DA4DF0" w:rsidP="00376D22">
      <w:pPr>
        <w:spacing w:after="0" w:line="240" w:lineRule="auto"/>
        <w:ind w:left="720" w:firstLine="720"/>
        <w:rPr>
          <w:rFonts w:ascii="Georgia" w:eastAsia="Times New Roman" w:hAnsi="Georgia" w:cs="Times New Roman"/>
          <w:color w:val="0E101A"/>
          <w:kern w:val="0"/>
          <w:sz w:val="20"/>
          <w:szCs w:val="20"/>
          <w14:ligatures w14:val="none"/>
        </w:rPr>
      </w:pPr>
    </w:p>
    <w:p w14:paraId="1A9EE4CA" w14:textId="1E91BE94" w:rsidR="000A3AD5" w:rsidRPr="00507637" w:rsidRDefault="00376D22" w:rsidP="00376D22">
      <w:pPr>
        <w:spacing w:after="0" w:line="240" w:lineRule="auto"/>
        <w:jc w:val="center"/>
        <w:rPr>
          <w:rFonts w:ascii="Georgia" w:eastAsia="Times New Roman" w:hAnsi="Georgia" w:cs="Times New Roman"/>
          <w:color w:val="0E101A"/>
          <w:kern w:val="0"/>
          <w:sz w:val="20"/>
          <w:szCs w:val="20"/>
          <w14:ligatures w14:val="none"/>
        </w:rPr>
      </w:pPr>
      <w:r w:rsidRPr="00507637">
        <w:rPr>
          <w:rFonts w:ascii="Georgia" w:hAnsi="Georgia" w:cs="Times New Roman"/>
          <w:noProof/>
          <w:sz w:val="20"/>
          <w:szCs w:val="20"/>
        </w:rPr>
        <w:drawing>
          <wp:inline distT="0" distB="0" distL="0" distR="0" wp14:anchorId="5848EF2F" wp14:editId="5C11CD14">
            <wp:extent cx="3092450" cy="2541270"/>
            <wp:effectExtent l="0" t="0" r="0" b="0"/>
            <wp:docPr id="657053802" name="Picture 657053802" descr="A diagram of softwar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3802" name="Picture 657053802" descr="A diagram of software model"/>
                    <pic:cNvPicPr/>
                  </pic:nvPicPr>
                  <pic:blipFill rotWithShape="1">
                    <a:blip r:embed="rId16" cstate="print">
                      <a:extLst>
                        <a:ext uri="{28A0092B-C50C-407E-A947-70E740481C1C}">
                          <a14:useLocalDpi xmlns:a14="http://schemas.microsoft.com/office/drawing/2010/main" val="0"/>
                        </a:ext>
                      </a:extLst>
                    </a:blip>
                    <a:srcRect l="5837" t="9188" r="11280"/>
                    <a:stretch/>
                  </pic:blipFill>
                  <pic:spPr bwMode="auto">
                    <a:xfrm>
                      <a:off x="0" y="0"/>
                      <a:ext cx="3092450" cy="2541270"/>
                    </a:xfrm>
                    <a:prstGeom prst="rect">
                      <a:avLst/>
                    </a:prstGeom>
                    <a:ln>
                      <a:noFill/>
                    </a:ln>
                    <a:extLst>
                      <a:ext uri="{53640926-AAD7-44D8-BBD7-CCE9431645EC}">
                        <a14:shadowObscured xmlns:a14="http://schemas.microsoft.com/office/drawing/2010/main"/>
                      </a:ext>
                    </a:extLst>
                  </pic:spPr>
                </pic:pic>
              </a:graphicData>
            </a:graphic>
          </wp:inline>
        </w:drawing>
      </w:r>
    </w:p>
    <w:p w14:paraId="21FBEDD3" w14:textId="77777777" w:rsidR="00F94D9F" w:rsidRDefault="009837E0" w:rsidP="000A3AD5">
      <w:pPr>
        <w:spacing w:after="0" w:line="240" w:lineRule="auto"/>
        <w:rPr>
          <w:rFonts w:ascii="Georgia" w:hAnsi="Georgia" w:cs="Times New Roman"/>
          <w:noProof/>
          <w:sz w:val="20"/>
          <w:szCs w:val="20"/>
        </w:rPr>
      </w:pPr>
      <w:r w:rsidRPr="00507637">
        <w:rPr>
          <w:rFonts w:ascii="Georgia" w:hAnsi="Georgia" w:cs="Times New Roman"/>
          <w:noProof/>
          <w:sz w:val="20"/>
          <w:szCs w:val="20"/>
        </w:rPr>
        <w:tab/>
      </w:r>
      <w:r w:rsidRPr="00507637">
        <w:rPr>
          <w:rFonts w:ascii="Georgia" w:hAnsi="Georgia" w:cs="Times New Roman"/>
          <w:noProof/>
          <w:sz w:val="20"/>
          <w:szCs w:val="20"/>
        </w:rPr>
        <w:tab/>
      </w:r>
    </w:p>
    <w:p w14:paraId="6C80B89A" w14:textId="29D315E6" w:rsidR="000A3AD5" w:rsidRDefault="009837E0" w:rsidP="00F94D9F">
      <w:pPr>
        <w:spacing w:after="0" w:line="240" w:lineRule="auto"/>
        <w:ind w:left="720" w:firstLine="720"/>
        <w:rPr>
          <w:rFonts w:ascii="Georgia" w:hAnsi="Georgia" w:cs="Times New Roman"/>
          <w:noProof/>
          <w:sz w:val="20"/>
          <w:szCs w:val="20"/>
        </w:rPr>
      </w:pPr>
      <w:r w:rsidRPr="00507637">
        <w:rPr>
          <w:rFonts w:ascii="Georgia" w:hAnsi="Georgia" w:cs="Times New Roman"/>
          <w:noProof/>
          <w:sz w:val="20"/>
          <w:szCs w:val="20"/>
        </w:rPr>
        <w:t>Figure 3: 5M Model</w:t>
      </w:r>
    </w:p>
    <w:p w14:paraId="3D55E57F" w14:textId="77777777" w:rsidR="00DA4DF0" w:rsidRPr="00507637" w:rsidRDefault="00DA4DF0" w:rsidP="00F94D9F">
      <w:pPr>
        <w:spacing w:after="0" w:line="240" w:lineRule="auto"/>
        <w:ind w:left="720" w:firstLine="720"/>
        <w:rPr>
          <w:rFonts w:ascii="Georgia" w:hAnsi="Georgia" w:cs="Times New Roman"/>
          <w:noProof/>
          <w:sz w:val="20"/>
          <w:szCs w:val="20"/>
        </w:rPr>
      </w:pPr>
    </w:p>
    <w:p w14:paraId="50F1F463" w14:textId="740240EC" w:rsidR="000A3AD5" w:rsidRPr="00507637" w:rsidRDefault="00295739" w:rsidP="00376D22">
      <w:pPr>
        <w:spacing w:after="0" w:line="240" w:lineRule="auto"/>
        <w:jc w:val="center"/>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noProof/>
          <w:color w:val="0E101A"/>
          <w:kern w:val="0"/>
          <w:sz w:val="20"/>
          <w:szCs w:val="20"/>
        </w:rPr>
        <w:drawing>
          <wp:inline distT="0" distB="0" distL="0" distR="0" wp14:anchorId="4EBF3493" wp14:editId="0FDA2409">
            <wp:extent cx="3282950" cy="2462530"/>
            <wp:effectExtent l="0" t="0" r="0" b="0"/>
            <wp:docPr id="519240848" name="Picture 519240848" descr="A diagram of a missio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40848" name="Picture 519240848" descr="A diagram of a mission manag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2950" cy="2462530"/>
                    </a:xfrm>
                    <a:prstGeom prst="rect">
                      <a:avLst/>
                    </a:prstGeom>
                  </pic:spPr>
                </pic:pic>
              </a:graphicData>
            </a:graphic>
          </wp:inline>
        </w:drawing>
      </w:r>
    </w:p>
    <w:p w14:paraId="0C904C7D" w14:textId="5E9DF571" w:rsidR="000A3AD5" w:rsidRPr="00507637" w:rsidRDefault="000A3AD5" w:rsidP="000A3AD5">
      <w:pPr>
        <w:spacing w:after="0" w:line="240" w:lineRule="auto"/>
        <w:rPr>
          <w:rFonts w:ascii="Georgia" w:eastAsia="Times New Roman" w:hAnsi="Georgia" w:cs="Times New Roman"/>
          <w:color w:val="0E101A"/>
          <w:kern w:val="0"/>
          <w:sz w:val="20"/>
          <w:szCs w:val="20"/>
          <w14:ligatures w14:val="none"/>
        </w:rPr>
      </w:pPr>
    </w:p>
    <w:p w14:paraId="4D4844E6" w14:textId="77777777" w:rsidR="00332856" w:rsidRPr="00507637" w:rsidRDefault="00332856" w:rsidP="000A3AD5">
      <w:pPr>
        <w:spacing w:after="0" w:line="240" w:lineRule="auto"/>
        <w:rPr>
          <w:rFonts w:ascii="Georgia" w:eastAsia="Times New Roman" w:hAnsi="Georgia" w:cs="Times New Roman"/>
          <w:color w:val="0E101A"/>
          <w:kern w:val="0"/>
          <w:sz w:val="20"/>
          <w:szCs w:val="20"/>
          <w14:ligatures w14:val="none"/>
        </w:rPr>
      </w:pPr>
    </w:p>
    <w:p w14:paraId="6D395A9F" w14:textId="71AAB80D" w:rsidR="000A3AD5" w:rsidRPr="00507637" w:rsidRDefault="000A3AD5" w:rsidP="000A3AD5">
      <w:p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 xml:space="preserve">MGASOA recognizes </w:t>
      </w:r>
      <w:r w:rsidR="000D3FBF" w:rsidRPr="00507637">
        <w:rPr>
          <w:rFonts w:ascii="Georgia" w:eastAsia="Times New Roman" w:hAnsi="Georgia" w:cs="Times New Roman"/>
          <w:color w:val="0E101A"/>
          <w:kern w:val="0"/>
          <w:sz w:val="20"/>
          <w:szCs w:val="20"/>
          <w14:ligatures w14:val="none"/>
        </w:rPr>
        <w:t>several</w:t>
      </w:r>
      <w:r w:rsidRPr="00507637">
        <w:rPr>
          <w:rFonts w:ascii="Georgia" w:eastAsia="Times New Roman" w:hAnsi="Georgia" w:cs="Times New Roman"/>
          <w:color w:val="0E101A"/>
          <w:kern w:val="0"/>
          <w:sz w:val="20"/>
          <w:szCs w:val="20"/>
          <w14:ligatures w14:val="none"/>
        </w:rPr>
        <w:t xml:space="preserve"> events as Triggering Events. If a Triggering Event has occurred, a member of the Safety Committee should immediately begin the 5 Step SRM process. The following are events that MGASOA qualifies as a Triggering Event:</w:t>
      </w:r>
    </w:p>
    <w:p w14:paraId="4C566BBD" w14:textId="62DF3487" w:rsidR="000A3AD5" w:rsidRPr="00507637" w:rsidRDefault="000A3AD5" w:rsidP="00EC242D">
      <w:pPr>
        <w:numPr>
          <w:ilvl w:val="0"/>
          <w:numId w:val="8"/>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Construction</w:t>
      </w:r>
    </w:p>
    <w:p w14:paraId="2A7013BE" w14:textId="313DB489" w:rsidR="000A3AD5" w:rsidRPr="00507637" w:rsidRDefault="000A3AD5" w:rsidP="00EC242D">
      <w:pPr>
        <w:numPr>
          <w:ilvl w:val="0"/>
          <w:numId w:val="8"/>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New or modified SOPs</w:t>
      </w:r>
    </w:p>
    <w:p w14:paraId="28B230F3" w14:textId="2F7746C2" w:rsidR="000A3AD5" w:rsidRPr="00507637" w:rsidRDefault="000A3AD5" w:rsidP="00EC242D">
      <w:pPr>
        <w:numPr>
          <w:ilvl w:val="0"/>
          <w:numId w:val="8"/>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Safety Reports</w:t>
      </w:r>
    </w:p>
    <w:p w14:paraId="570C9458" w14:textId="4A98DACC" w:rsidR="000A3AD5" w:rsidRPr="00507637" w:rsidRDefault="000A3AD5" w:rsidP="00EC242D">
      <w:pPr>
        <w:numPr>
          <w:ilvl w:val="0"/>
          <w:numId w:val="8"/>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Special Events</w:t>
      </w:r>
    </w:p>
    <w:p w14:paraId="3BF9B43A" w14:textId="13FDAC47" w:rsidR="00900449" w:rsidRDefault="000A3AD5" w:rsidP="000A4402">
      <w:pPr>
        <w:numPr>
          <w:ilvl w:val="0"/>
          <w:numId w:val="8"/>
        </w:numPr>
        <w:spacing w:after="0" w:line="240" w:lineRule="auto"/>
        <w:rPr>
          <w:rFonts w:ascii="Georgia" w:eastAsia="Times New Roman" w:hAnsi="Georgia" w:cs="Times New Roman"/>
          <w:color w:val="0E101A"/>
          <w:kern w:val="0"/>
          <w:sz w:val="20"/>
          <w:szCs w:val="20"/>
          <w14:ligatures w14:val="none"/>
        </w:rPr>
      </w:pPr>
      <w:r w:rsidRPr="00507637">
        <w:rPr>
          <w:rFonts w:ascii="Georgia" w:eastAsia="Times New Roman" w:hAnsi="Georgia" w:cs="Times New Roman"/>
          <w:color w:val="0E101A"/>
          <w:kern w:val="0"/>
          <w:sz w:val="20"/>
          <w:szCs w:val="20"/>
          <w14:ligatures w14:val="none"/>
        </w:rPr>
        <w:t>Safety Assurance Evaluation</w:t>
      </w:r>
    </w:p>
    <w:p w14:paraId="3BCB5FE3" w14:textId="77777777" w:rsidR="00F94D9F" w:rsidRDefault="00F94D9F" w:rsidP="00F94D9F">
      <w:pPr>
        <w:spacing w:after="0" w:line="240" w:lineRule="auto"/>
        <w:rPr>
          <w:rFonts w:ascii="Georgia" w:eastAsia="Times New Roman" w:hAnsi="Georgia" w:cs="Times New Roman"/>
          <w:color w:val="0E101A"/>
          <w:kern w:val="0"/>
          <w:sz w:val="20"/>
          <w:szCs w:val="20"/>
          <w14:ligatures w14:val="none"/>
        </w:rPr>
      </w:pPr>
    </w:p>
    <w:p w14:paraId="6A482EF8" w14:textId="77777777" w:rsidR="00F94D9F" w:rsidRPr="00F94D9F" w:rsidRDefault="00F94D9F" w:rsidP="00F94D9F">
      <w:pPr>
        <w:spacing w:after="0" w:line="240" w:lineRule="auto"/>
        <w:rPr>
          <w:rFonts w:ascii="Georgia" w:eastAsia="Times New Roman" w:hAnsi="Georgia" w:cs="Times New Roman"/>
          <w:color w:val="0E101A"/>
          <w:kern w:val="0"/>
          <w:sz w:val="20"/>
          <w:szCs w:val="20"/>
          <w14:ligatures w14:val="none"/>
        </w:rPr>
      </w:pPr>
    </w:p>
    <w:p w14:paraId="4B52D344" w14:textId="26F3C764" w:rsidR="00900449" w:rsidRPr="00507637" w:rsidRDefault="00562680" w:rsidP="00900449">
      <w:pPr>
        <w:spacing w:after="0" w:line="240" w:lineRule="auto"/>
        <w:rPr>
          <w:rFonts w:ascii="Georgia" w:eastAsia="Times New Roman" w:hAnsi="Georgia" w:cs="Times New Roman"/>
          <w:b/>
          <w:bCs/>
          <w:color w:val="0E101A"/>
          <w:kern w:val="0"/>
          <w:sz w:val="20"/>
          <w:szCs w:val="20"/>
          <w14:ligatures w14:val="none"/>
        </w:rPr>
      </w:pPr>
      <w:r w:rsidRPr="00507637">
        <w:rPr>
          <w:rFonts w:ascii="Georgia" w:eastAsia="Times New Roman" w:hAnsi="Georgia" w:cs="Times New Roman"/>
          <w:b/>
          <w:bCs/>
          <w:color w:val="0E101A"/>
          <w:kern w:val="0"/>
          <w:sz w:val="20"/>
          <w:szCs w:val="20"/>
          <w14:ligatures w14:val="none"/>
        </w:rPr>
        <w:t xml:space="preserve">3.1- </w:t>
      </w:r>
      <w:r w:rsidR="000A4402" w:rsidRPr="00507637">
        <w:rPr>
          <w:rFonts w:ascii="Georgia" w:eastAsia="Times New Roman" w:hAnsi="Georgia" w:cs="Times New Roman"/>
          <w:b/>
          <w:bCs/>
          <w:color w:val="0E101A"/>
          <w:kern w:val="0"/>
          <w:sz w:val="20"/>
          <w:szCs w:val="20"/>
          <w14:ligatures w14:val="none"/>
        </w:rPr>
        <w:t>Hazard Identification</w:t>
      </w:r>
      <w:r w:rsidR="00475CEC">
        <w:rPr>
          <w:rFonts w:ascii="Georgia" w:eastAsia="Times New Roman" w:hAnsi="Georgia" w:cs="Times New Roman"/>
          <w:b/>
          <w:bCs/>
          <w:color w:val="0E101A"/>
          <w:kern w:val="0"/>
          <w:sz w:val="20"/>
          <w:szCs w:val="20"/>
          <w14:ligatures w14:val="none"/>
        </w:rPr>
        <w:br/>
      </w:r>
    </w:p>
    <w:p w14:paraId="3568C58E" w14:textId="1D620752" w:rsidR="000D3FBF" w:rsidRPr="00507637" w:rsidRDefault="000D3FBF" w:rsidP="00900449">
      <w:pPr>
        <w:spacing w:after="0" w:line="240" w:lineRule="auto"/>
        <w:rPr>
          <w:rFonts w:ascii="Georgia" w:eastAsia="Times New Roman" w:hAnsi="Georgia" w:cs="Times New Roman"/>
          <w:b/>
          <w:bCs/>
          <w:color w:val="0E101A"/>
          <w:kern w:val="0"/>
          <w:sz w:val="20"/>
          <w:szCs w:val="20"/>
          <w14:ligatures w14:val="none"/>
        </w:rPr>
      </w:pPr>
      <w:r w:rsidRPr="00507637">
        <w:rPr>
          <w:rFonts w:ascii="Georgia" w:hAnsi="Georgia" w:cs="Times New Roman"/>
          <w:sz w:val="20"/>
          <w:szCs w:val="20"/>
        </w:rPr>
        <w:t xml:space="preserve">Due to the dynamic environment of MGASOA reactive and proactive procedures for identifying hazards are in place. These procedures include safety reporting, </w:t>
      </w:r>
      <w:bookmarkStart w:id="0" w:name="_Hlk143789271"/>
      <w:r w:rsidR="009D5633">
        <w:rPr>
          <w:rFonts w:ascii="Georgia" w:hAnsi="Georgia" w:cs="Times New Roman"/>
          <w:sz w:val="20"/>
          <w:szCs w:val="20"/>
        </w:rPr>
        <w:t>d</w:t>
      </w:r>
      <w:r w:rsidRPr="00507637">
        <w:rPr>
          <w:rFonts w:ascii="Georgia" w:hAnsi="Georgia" w:cs="Times New Roman"/>
          <w:sz w:val="20"/>
          <w:szCs w:val="20"/>
        </w:rPr>
        <w:t xml:space="preserve">epartmental </w:t>
      </w:r>
      <w:r w:rsidR="009D5633">
        <w:rPr>
          <w:rFonts w:ascii="Georgia" w:hAnsi="Georgia" w:cs="Times New Roman"/>
          <w:sz w:val="20"/>
          <w:szCs w:val="20"/>
        </w:rPr>
        <w:t>m</w:t>
      </w:r>
      <w:r w:rsidRPr="00507637">
        <w:rPr>
          <w:rFonts w:ascii="Georgia" w:hAnsi="Georgia" w:cs="Times New Roman"/>
          <w:sz w:val="20"/>
          <w:szCs w:val="20"/>
        </w:rPr>
        <w:t xml:space="preserve">eetings, Safety Committee meetings, </w:t>
      </w:r>
      <w:r w:rsidR="009D5633">
        <w:rPr>
          <w:rFonts w:ascii="Georgia" w:hAnsi="Georgia" w:cs="Times New Roman"/>
          <w:sz w:val="20"/>
          <w:szCs w:val="20"/>
        </w:rPr>
        <w:t>g</w:t>
      </w:r>
      <w:r w:rsidRPr="00507637">
        <w:rPr>
          <w:rFonts w:ascii="Georgia" w:hAnsi="Georgia" w:cs="Times New Roman"/>
          <w:sz w:val="20"/>
          <w:szCs w:val="20"/>
        </w:rPr>
        <w:t xml:space="preserve">eneral </w:t>
      </w:r>
      <w:r w:rsidR="009D5633">
        <w:rPr>
          <w:rFonts w:ascii="Georgia" w:hAnsi="Georgia" w:cs="Times New Roman"/>
          <w:sz w:val="20"/>
          <w:szCs w:val="20"/>
        </w:rPr>
        <w:t>s</w:t>
      </w:r>
      <w:r w:rsidRPr="00507637">
        <w:rPr>
          <w:rFonts w:ascii="Georgia" w:hAnsi="Georgia" w:cs="Times New Roman"/>
          <w:sz w:val="20"/>
          <w:szCs w:val="20"/>
        </w:rPr>
        <w:t xml:space="preserve">afety </w:t>
      </w:r>
      <w:r w:rsidR="009D5633">
        <w:rPr>
          <w:rFonts w:ascii="Georgia" w:hAnsi="Georgia" w:cs="Times New Roman"/>
          <w:sz w:val="20"/>
          <w:szCs w:val="20"/>
        </w:rPr>
        <w:t>m</w:t>
      </w:r>
      <w:r w:rsidRPr="00507637">
        <w:rPr>
          <w:rFonts w:ascii="Georgia" w:hAnsi="Georgia" w:cs="Times New Roman"/>
          <w:sz w:val="20"/>
          <w:szCs w:val="20"/>
        </w:rPr>
        <w:t xml:space="preserve">eetings, </w:t>
      </w:r>
      <w:r w:rsidR="009D5633">
        <w:rPr>
          <w:rFonts w:ascii="Georgia" w:hAnsi="Georgia" w:cs="Times New Roman"/>
          <w:sz w:val="20"/>
          <w:szCs w:val="20"/>
        </w:rPr>
        <w:t>a</w:t>
      </w:r>
      <w:r w:rsidRPr="00507637">
        <w:rPr>
          <w:rFonts w:ascii="Georgia" w:hAnsi="Georgia" w:cs="Times New Roman"/>
          <w:sz w:val="20"/>
          <w:szCs w:val="20"/>
        </w:rPr>
        <w:t xml:space="preserve">udits, </w:t>
      </w:r>
      <w:r w:rsidR="00544772">
        <w:rPr>
          <w:rFonts w:ascii="Georgia" w:hAnsi="Georgia" w:cs="Times New Roman"/>
          <w:sz w:val="20"/>
          <w:szCs w:val="20"/>
        </w:rPr>
        <w:t xml:space="preserve">inspections </w:t>
      </w:r>
      <w:r w:rsidRPr="00507637">
        <w:rPr>
          <w:rFonts w:ascii="Georgia" w:hAnsi="Georgia" w:cs="Times New Roman"/>
          <w:sz w:val="20"/>
          <w:szCs w:val="20"/>
        </w:rPr>
        <w:t xml:space="preserve">and </w:t>
      </w:r>
      <w:r w:rsidR="00544772">
        <w:rPr>
          <w:rFonts w:ascii="Georgia" w:hAnsi="Georgia" w:cs="Times New Roman"/>
          <w:sz w:val="20"/>
          <w:szCs w:val="20"/>
        </w:rPr>
        <w:t>i</w:t>
      </w:r>
      <w:r w:rsidRPr="00507637">
        <w:rPr>
          <w:rFonts w:ascii="Georgia" w:hAnsi="Georgia" w:cs="Times New Roman"/>
          <w:sz w:val="20"/>
          <w:szCs w:val="20"/>
        </w:rPr>
        <w:t>nvestigations</w:t>
      </w:r>
      <w:bookmarkEnd w:id="0"/>
      <w:r w:rsidRPr="00507637">
        <w:rPr>
          <w:rFonts w:ascii="Georgia" w:hAnsi="Georgia" w:cs="Times New Roman"/>
          <w:sz w:val="20"/>
          <w:szCs w:val="20"/>
        </w:rPr>
        <w:t xml:space="preserve">. </w:t>
      </w:r>
    </w:p>
    <w:p w14:paraId="0F6FBA12" w14:textId="6D0FD9FB" w:rsidR="000D3FBF" w:rsidRPr="00507637" w:rsidRDefault="000D3FBF" w:rsidP="000D3FBF">
      <w:pPr>
        <w:rPr>
          <w:rFonts w:ascii="Georgia" w:hAnsi="Georgia" w:cs="Times New Roman"/>
          <w:sz w:val="20"/>
          <w:szCs w:val="20"/>
        </w:rPr>
      </w:pPr>
      <w:r w:rsidRPr="00507637">
        <w:rPr>
          <w:rFonts w:ascii="Georgia" w:hAnsi="Georgia" w:cs="Times New Roman"/>
          <w:sz w:val="20"/>
          <w:szCs w:val="20"/>
        </w:rPr>
        <w:lastRenderedPageBreak/>
        <w:t xml:space="preserve">MGASOA has multiple avenues available to faculty, staff, and students for reporting safety concerns, hazards, occurrences, incidents, or accidents. These include Safety Concern reporting online via a QR Code, suggestion boxes, Lessons Learned reporting, and Incident Reporting. </w:t>
      </w:r>
    </w:p>
    <w:p w14:paraId="1BA34E4E" w14:textId="5E1603D3" w:rsidR="000D3FBF" w:rsidRPr="00507637" w:rsidRDefault="000D3FBF" w:rsidP="000D3FBF">
      <w:pPr>
        <w:rPr>
          <w:rFonts w:ascii="Georgia" w:hAnsi="Georgia" w:cs="Times New Roman"/>
          <w:sz w:val="20"/>
          <w:szCs w:val="20"/>
        </w:rPr>
      </w:pPr>
      <w:r w:rsidRPr="00507637">
        <w:rPr>
          <w:rFonts w:ascii="Georgia" w:hAnsi="Georgia" w:cs="Times New Roman"/>
          <w:sz w:val="20"/>
          <w:szCs w:val="20"/>
        </w:rPr>
        <w:t xml:space="preserve">The proactive avenues for safety reporting are the suggestion boxes and the online safety concern form. Access to both reporting systems </w:t>
      </w:r>
      <w:proofErr w:type="gramStart"/>
      <w:r w:rsidRPr="00507637">
        <w:rPr>
          <w:rFonts w:ascii="Georgia" w:hAnsi="Georgia" w:cs="Times New Roman"/>
          <w:sz w:val="20"/>
          <w:szCs w:val="20"/>
        </w:rPr>
        <w:t>are</w:t>
      </w:r>
      <w:proofErr w:type="gramEnd"/>
      <w:r w:rsidRPr="00507637">
        <w:rPr>
          <w:rFonts w:ascii="Georgia" w:hAnsi="Georgia" w:cs="Times New Roman"/>
          <w:sz w:val="20"/>
          <w:szCs w:val="20"/>
        </w:rPr>
        <w:t xml:space="preserve"> located in various locations throughout the campus. Any safety concerns or suggestions are encouraged to be submitted via the suggestion box or online form. The submissions will be collected and analyzed by the Safety Manager. The reactive avenues for safety reporting are Lessons Learned reports and Incident Reports. These forms are filled out and submitted after an</w:t>
      </w:r>
      <w:r w:rsidR="00C803FB" w:rsidRPr="00507637">
        <w:rPr>
          <w:rFonts w:ascii="Georgia" w:hAnsi="Georgia" w:cs="Times New Roman"/>
          <w:sz w:val="20"/>
          <w:szCs w:val="20"/>
        </w:rPr>
        <w:t xml:space="preserve"> event</w:t>
      </w:r>
      <w:r w:rsidRPr="00507637">
        <w:rPr>
          <w:rFonts w:ascii="Georgia" w:hAnsi="Georgia" w:cs="Times New Roman"/>
          <w:sz w:val="20"/>
          <w:szCs w:val="20"/>
        </w:rPr>
        <w:t xml:space="preserve">. Both are collected and analyzed by the Chief Flight Instructor or appropriate Department Chair and submitted to the Safety Manager. Faculty, </w:t>
      </w:r>
      <w:r w:rsidR="00C70C23" w:rsidRPr="00507637">
        <w:rPr>
          <w:rFonts w:ascii="Georgia" w:hAnsi="Georgia" w:cs="Times New Roman"/>
          <w:sz w:val="20"/>
          <w:szCs w:val="20"/>
        </w:rPr>
        <w:t>s</w:t>
      </w:r>
      <w:r w:rsidRPr="00507637">
        <w:rPr>
          <w:rFonts w:ascii="Georgia" w:hAnsi="Georgia" w:cs="Times New Roman"/>
          <w:sz w:val="20"/>
          <w:szCs w:val="20"/>
        </w:rPr>
        <w:t xml:space="preserve">taff, and </w:t>
      </w:r>
      <w:r w:rsidR="00C70C23" w:rsidRPr="00507637">
        <w:rPr>
          <w:rFonts w:ascii="Georgia" w:hAnsi="Georgia" w:cs="Times New Roman"/>
          <w:sz w:val="20"/>
          <w:szCs w:val="20"/>
        </w:rPr>
        <w:t>s</w:t>
      </w:r>
      <w:r w:rsidRPr="00507637">
        <w:rPr>
          <w:rFonts w:ascii="Georgia" w:hAnsi="Georgia" w:cs="Times New Roman"/>
          <w:sz w:val="20"/>
          <w:szCs w:val="20"/>
        </w:rPr>
        <w:t xml:space="preserve">tudents are all responsible for filling out and submitting these forms when/if an incident occurs. To assist in identifying an incident, Appendix </w:t>
      </w:r>
      <w:r w:rsidR="00A31AF5" w:rsidRPr="00507637">
        <w:rPr>
          <w:rFonts w:ascii="Georgia" w:hAnsi="Georgia" w:cs="Times New Roman"/>
          <w:sz w:val="20"/>
          <w:szCs w:val="20"/>
        </w:rPr>
        <w:t>B</w:t>
      </w:r>
      <w:r w:rsidRPr="00507637">
        <w:rPr>
          <w:rFonts w:ascii="Georgia" w:hAnsi="Georgia" w:cs="Times New Roman"/>
          <w:sz w:val="20"/>
          <w:szCs w:val="20"/>
        </w:rPr>
        <w:t xml:space="preserve"> or MGA Department SOPs should be referenced.</w:t>
      </w:r>
    </w:p>
    <w:p w14:paraId="62FFD469" w14:textId="129E377D" w:rsidR="000D3FBF" w:rsidRPr="00507637" w:rsidRDefault="000D3FBF" w:rsidP="000D3FBF">
      <w:pPr>
        <w:rPr>
          <w:rFonts w:ascii="Georgia" w:hAnsi="Georgia" w:cs="Times New Roman"/>
          <w:sz w:val="20"/>
          <w:szCs w:val="20"/>
        </w:rPr>
      </w:pPr>
      <w:r w:rsidRPr="00507637">
        <w:rPr>
          <w:rFonts w:ascii="Georgia" w:hAnsi="Georgia" w:cs="Times New Roman"/>
          <w:sz w:val="20"/>
          <w:szCs w:val="20"/>
        </w:rPr>
        <w:t>Any MGASOA Personnel must report any observed current or potential hazard. A current or potential hazard can be where any event, practice, procedure, or process is observed which is either:</w:t>
      </w:r>
    </w:p>
    <w:p w14:paraId="0B84A454" w14:textId="0E4FE90D" w:rsidR="000D3FBF" w:rsidRPr="00507637" w:rsidRDefault="000D3FBF" w:rsidP="00EC242D">
      <w:pPr>
        <w:pStyle w:val="ListParagraph"/>
        <w:numPr>
          <w:ilvl w:val="0"/>
          <w:numId w:val="10"/>
        </w:numPr>
        <w:rPr>
          <w:rFonts w:ascii="Georgia" w:hAnsi="Georgia" w:cs="Times New Roman"/>
          <w:sz w:val="20"/>
          <w:szCs w:val="20"/>
        </w:rPr>
      </w:pPr>
      <w:r w:rsidRPr="00507637">
        <w:rPr>
          <w:rFonts w:ascii="Georgia" w:hAnsi="Georgia" w:cs="Times New Roman"/>
          <w:sz w:val="20"/>
          <w:szCs w:val="20"/>
        </w:rPr>
        <w:t>a recognized safety concern</w:t>
      </w:r>
    </w:p>
    <w:p w14:paraId="7AA0D85E" w14:textId="2066095F" w:rsidR="000D3FBF" w:rsidRPr="00507637" w:rsidRDefault="000D3FBF" w:rsidP="00EC242D">
      <w:pPr>
        <w:pStyle w:val="ListParagraph"/>
        <w:numPr>
          <w:ilvl w:val="0"/>
          <w:numId w:val="10"/>
        </w:numPr>
        <w:rPr>
          <w:rFonts w:ascii="Georgia" w:hAnsi="Georgia" w:cs="Times New Roman"/>
          <w:sz w:val="20"/>
          <w:szCs w:val="20"/>
        </w:rPr>
      </w:pPr>
      <w:r w:rsidRPr="00507637">
        <w:rPr>
          <w:rFonts w:ascii="Georgia" w:hAnsi="Georgia" w:cs="Times New Roman"/>
          <w:sz w:val="20"/>
          <w:szCs w:val="20"/>
        </w:rPr>
        <w:t>considered unusual from an operational or procedural standpoint</w:t>
      </w:r>
    </w:p>
    <w:p w14:paraId="079994A6" w14:textId="1DCBE194" w:rsidR="000D3FBF" w:rsidRPr="00507637" w:rsidRDefault="000D3FBF" w:rsidP="00EC242D">
      <w:pPr>
        <w:pStyle w:val="ListParagraph"/>
        <w:numPr>
          <w:ilvl w:val="0"/>
          <w:numId w:val="10"/>
        </w:numPr>
        <w:rPr>
          <w:rFonts w:ascii="Georgia" w:hAnsi="Georgia" w:cs="Times New Roman"/>
          <w:sz w:val="20"/>
          <w:szCs w:val="20"/>
        </w:rPr>
      </w:pPr>
      <w:r w:rsidRPr="00507637">
        <w:rPr>
          <w:rFonts w:ascii="Georgia" w:hAnsi="Georgia" w:cs="Times New Roman"/>
          <w:sz w:val="20"/>
          <w:szCs w:val="20"/>
        </w:rPr>
        <w:t>considered deficient from a safety standpoint</w:t>
      </w:r>
    </w:p>
    <w:p w14:paraId="37FB8DDF" w14:textId="29E85995" w:rsidR="006F4885" w:rsidRPr="00507637" w:rsidRDefault="000D3FBF" w:rsidP="000D3FBF">
      <w:pPr>
        <w:rPr>
          <w:rFonts w:ascii="Georgia" w:hAnsi="Georgia" w:cs="Times New Roman"/>
          <w:sz w:val="20"/>
          <w:szCs w:val="20"/>
        </w:rPr>
      </w:pPr>
      <w:r w:rsidRPr="00507637">
        <w:rPr>
          <w:rFonts w:ascii="Georgia" w:hAnsi="Georgia" w:cs="Times New Roman"/>
          <w:sz w:val="20"/>
          <w:szCs w:val="20"/>
        </w:rPr>
        <w:t>Any concern that would be of interest to MGASOA students, faculty, or staff should be reported. Suggestions to further the safety culture of MGASOA are always encouraged. Ultimately, any avenue, whether written or verbal, of reporting to a member of the Safety Committee is acceptable.</w:t>
      </w:r>
    </w:p>
    <w:p w14:paraId="4402D502" w14:textId="77777777" w:rsidR="000D3FBF" w:rsidRPr="00507637" w:rsidRDefault="000D3FBF" w:rsidP="000D3FBF">
      <w:pPr>
        <w:rPr>
          <w:rFonts w:ascii="Georgia" w:hAnsi="Georgia" w:cs="Times New Roman"/>
          <w:sz w:val="20"/>
          <w:szCs w:val="20"/>
        </w:rPr>
      </w:pPr>
    </w:p>
    <w:p w14:paraId="6CF47C17" w14:textId="72B74E3A" w:rsidR="00C70C23" w:rsidRPr="00507637" w:rsidRDefault="00562680" w:rsidP="000D3FBF">
      <w:pPr>
        <w:rPr>
          <w:rFonts w:ascii="Georgia" w:hAnsi="Georgia" w:cs="Times New Roman"/>
          <w:b/>
          <w:bCs/>
          <w:sz w:val="20"/>
          <w:szCs w:val="20"/>
        </w:rPr>
      </w:pPr>
      <w:r w:rsidRPr="00507637">
        <w:rPr>
          <w:rFonts w:ascii="Georgia" w:hAnsi="Georgia" w:cs="Times New Roman"/>
          <w:b/>
          <w:bCs/>
          <w:sz w:val="20"/>
          <w:szCs w:val="20"/>
        </w:rPr>
        <w:t xml:space="preserve">3.2- </w:t>
      </w:r>
      <w:r w:rsidR="00C70C23" w:rsidRPr="00507637">
        <w:rPr>
          <w:rFonts w:ascii="Georgia" w:hAnsi="Georgia" w:cs="Times New Roman"/>
          <w:b/>
          <w:bCs/>
          <w:sz w:val="20"/>
          <w:szCs w:val="20"/>
        </w:rPr>
        <w:t>Anonymity and Non-Reprisal Policy</w:t>
      </w:r>
    </w:p>
    <w:p w14:paraId="3EB9882A" w14:textId="1FEB9E7C" w:rsidR="000D3FBF" w:rsidRPr="00507637" w:rsidRDefault="00C70C23" w:rsidP="000D3FBF">
      <w:pPr>
        <w:rPr>
          <w:rFonts w:ascii="Georgia" w:hAnsi="Georgia" w:cs="Times New Roman"/>
          <w:sz w:val="20"/>
          <w:szCs w:val="20"/>
        </w:rPr>
      </w:pPr>
      <w:r w:rsidRPr="00507637">
        <w:rPr>
          <w:rFonts w:ascii="Georgia" w:hAnsi="Georgia" w:cs="Times New Roman"/>
          <w:sz w:val="20"/>
          <w:szCs w:val="20"/>
        </w:rPr>
        <w:t xml:space="preserve">The objective of MGASOA's safety reporting system is to identify and eliminate any potential hazards, and to prevent any unsafe occurrences. The purpose of hazard identification is not to place blame on any individual or group. </w:t>
      </w:r>
      <w:r w:rsidR="00DF6670" w:rsidRPr="00507637">
        <w:rPr>
          <w:rFonts w:ascii="Georgia" w:hAnsi="Georgia" w:cs="Times New Roman"/>
          <w:sz w:val="20"/>
          <w:szCs w:val="20"/>
        </w:rPr>
        <w:t>A</w:t>
      </w:r>
      <w:r w:rsidRPr="00507637">
        <w:rPr>
          <w:rFonts w:ascii="Georgia" w:hAnsi="Georgia" w:cs="Times New Roman"/>
          <w:sz w:val="20"/>
          <w:szCs w:val="20"/>
        </w:rPr>
        <w:t>ll reporters are encouraged to submit their name</w:t>
      </w:r>
      <w:r w:rsidR="00775FCC" w:rsidRPr="00507637">
        <w:rPr>
          <w:rFonts w:ascii="Georgia" w:hAnsi="Georgia" w:cs="Times New Roman"/>
          <w:sz w:val="20"/>
          <w:szCs w:val="20"/>
        </w:rPr>
        <w:t>s</w:t>
      </w:r>
      <w:r w:rsidRPr="00507637">
        <w:rPr>
          <w:rFonts w:ascii="Georgia" w:hAnsi="Georgia" w:cs="Times New Roman"/>
          <w:sz w:val="20"/>
          <w:szCs w:val="20"/>
        </w:rPr>
        <w:t xml:space="preserve"> and contact </w:t>
      </w:r>
      <w:r w:rsidR="00775FCC" w:rsidRPr="00507637">
        <w:rPr>
          <w:rFonts w:ascii="Georgia" w:hAnsi="Georgia" w:cs="Times New Roman"/>
          <w:sz w:val="20"/>
          <w:szCs w:val="20"/>
        </w:rPr>
        <w:t>information;</w:t>
      </w:r>
      <w:r w:rsidRPr="00507637">
        <w:rPr>
          <w:rFonts w:ascii="Georgia" w:hAnsi="Georgia" w:cs="Times New Roman"/>
          <w:sz w:val="20"/>
          <w:szCs w:val="20"/>
        </w:rPr>
        <w:t xml:space="preserve"> </w:t>
      </w:r>
      <w:r w:rsidR="00B96468" w:rsidRPr="00507637">
        <w:rPr>
          <w:rFonts w:ascii="Georgia" w:hAnsi="Georgia" w:cs="Times New Roman"/>
          <w:sz w:val="20"/>
          <w:szCs w:val="20"/>
        </w:rPr>
        <w:t>however,</w:t>
      </w:r>
      <w:r w:rsidR="00DF6670" w:rsidRPr="00507637">
        <w:rPr>
          <w:rFonts w:ascii="Georgia" w:hAnsi="Georgia" w:cs="Times New Roman"/>
          <w:sz w:val="20"/>
          <w:szCs w:val="20"/>
        </w:rPr>
        <w:t xml:space="preserve"> they</w:t>
      </w:r>
      <w:r w:rsidR="00B96468" w:rsidRPr="00507637">
        <w:rPr>
          <w:rFonts w:ascii="Georgia" w:hAnsi="Georgia" w:cs="Times New Roman"/>
          <w:sz w:val="20"/>
          <w:szCs w:val="20"/>
        </w:rPr>
        <w:t xml:space="preserve"> always have</w:t>
      </w:r>
      <w:r w:rsidRPr="00507637">
        <w:rPr>
          <w:rFonts w:ascii="Georgia" w:hAnsi="Georgia" w:cs="Times New Roman"/>
          <w:sz w:val="20"/>
          <w:szCs w:val="20"/>
        </w:rPr>
        <w:t xml:space="preserve"> the option to remain anonymous. It is the policy of MGASOA to protect the identities of all reporters to the extent permissible by law. Reporters are treated without bias or punitive action from MGASOA faculty and staff. Any known repeated disregard for established policies, practices</w:t>
      </w:r>
      <w:r w:rsidR="00775FCC" w:rsidRPr="00507637">
        <w:rPr>
          <w:rFonts w:ascii="Georgia" w:hAnsi="Georgia" w:cs="Times New Roman"/>
          <w:sz w:val="20"/>
          <w:szCs w:val="20"/>
        </w:rPr>
        <w:t>,</w:t>
      </w:r>
      <w:r w:rsidRPr="00507637">
        <w:rPr>
          <w:rFonts w:ascii="Georgia" w:hAnsi="Georgia" w:cs="Times New Roman"/>
          <w:sz w:val="20"/>
          <w:szCs w:val="20"/>
        </w:rPr>
        <w:t xml:space="preserve"> or regulations will be viewed through the Just Culture attitude.</w:t>
      </w:r>
    </w:p>
    <w:p w14:paraId="13BF9F33" w14:textId="77777777" w:rsidR="00900449" w:rsidRPr="00507637" w:rsidRDefault="00900449" w:rsidP="00C803FB">
      <w:pPr>
        <w:rPr>
          <w:rFonts w:ascii="Georgia" w:hAnsi="Georgia" w:cs="Times New Roman"/>
          <w:sz w:val="20"/>
          <w:szCs w:val="20"/>
        </w:rPr>
      </w:pPr>
    </w:p>
    <w:p w14:paraId="7EFEF6D3" w14:textId="75B02A46" w:rsidR="00C803FB" w:rsidRPr="00507637" w:rsidRDefault="00562680" w:rsidP="00C803FB">
      <w:pPr>
        <w:rPr>
          <w:rFonts w:ascii="Georgia" w:hAnsi="Georgia" w:cs="Times New Roman"/>
          <w:b/>
          <w:bCs/>
          <w:sz w:val="20"/>
          <w:szCs w:val="20"/>
        </w:rPr>
      </w:pPr>
      <w:r w:rsidRPr="00507637">
        <w:rPr>
          <w:rFonts w:ascii="Georgia" w:hAnsi="Georgia" w:cs="Times New Roman"/>
          <w:b/>
          <w:bCs/>
          <w:sz w:val="20"/>
          <w:szCs w:val="20"/>
        </w:rPr>
        <w:t xml:space="preserve">3.3- </w:t>
      </w:r>
      <w:r w:rsidR="00C803FB" w:rsidRPr="00507637">
        <w:rPr>
          <w:rFonts w:ascii="Georgia" w:hAnsi="Georgia" w:cs="Times New Roman"/>
          <w:b/>
          <w:bCs/>
          <w:sz w:val="20"/>
          <w:szCs w:val="20"/>
        </w:rPr>
        <w:t>Risk Analysis and Assessment</w:t>
      </w:r>
    </w:p>
    <w:p w14:paraId="164FFD62" w14:textId="77777777" w:rsidR="00C803FB" w:rsidRPr="00507637" w:rsidRDefault="00C803FB" w:rsidP="00C803FB">
      <w:pPr>
        <w:rPr>
          <w:rFonts w:ascii="Georgia" w:hAnsi="Georgia" w:cs="Times New Roman"/>
          <w:sz w:val="20"/>
          <w:szCs w:val="20"/>
        </w:rPr>
      </w:pPr>
      <w:r w:rsidRPr="00507637">
        <w:rPr>
          <w:rFonts w:ascii="Georgia" w:hAnsi="Georgia" w:cs="Times New Roman"/>
          <w:sz w:val="20"/>
          <w:szCs w:val="20"/>
        </w:rPr>
        <w:t>MGASOA Safety Committee members are responsible for risk analysis and assessment. Risk analysis and risk assessment should be performed by:</w:t>
      </w:r>
    </w:p>
    <w:p w14:paraId="15B84E7A" w14:textId="77777777" w:rsidR="00C803FB" w:rsidRPr="00507637" w:rsidRDefault="00C803FB" w:rsidP="00C803FB">
      <w:pPr>
        <w:ind w:left="720"/>
        <w:rPr>
          <w:rFonts w:ascii="Georgia" w:hAnsi="Georgia" w:cs="Times New Roman"/>
          <w:sz w:val="20"/>
          <w:szCs w:val="20"/>
        </w:rPr>
      </w:pPr>
      <w:r w:rsidRPr="00507637">
        <w:rPr>
          <w:rFonts w:ascii="Georgia" w:hAnsi="Georgia" w:cs="Times New Roman"/>
          <w:sz w:val="20"/>
          <w:szCs w:val="20"/>
        </w:rPr>
        <w:t>1) the Safety Committee Member with the most understanding of the described system, or</w:t>
      </w:r>
    </w:p>
    <w:p w14:paraId="636C4914" w14:textId="430162D5" w:rsidR="00C803FB" w:rsidRPr="00507637" w:rsidRDefault="00C803FB" w:rsidP="00C803FB">
      <w:pPr>
        <w:ind w:firstLine="720"/>
        <w:rPr>
          <w:rFonts w:ascii="Georgia" w:hAnsi="Georgia" w:cs="Times New Roman"/>
          <w:sz w:val="20"/>
          <w:szCs w:val="20"/>
        </w:rPr>
      </w:pPr>
      <w:r w:rsidRPr="00507637">
        <w:rPr>
          <w:rFonts w:ascii="Georgia" w:hAnsi="Georgia" w:cs="Times New Roman"/>
          <w:sz w:val="20"/>
          <w:szCs w:val="20"/>
        </w:rPr>
        <w:t>2) the Safety Committee as a whole, if deemed necessary</w:t>
      </w:r>
    </w:p>
    <w:p w14:paraId="0EF1FBB8" w14:textId="08667CFE" w:rsidR="00C803FB" w:rsidRPr="00507637" w:rsidRDefault="00C803FB" w:rsidP="00C803FB">
      <w:pPr>
        <w:rPr>
          <w:rFonts w:ascii="Georgia" w:hAnsi="Georgia" w:cs="Times New Roman"/>
          <w:sz w:val="20"/>
          <w:szCs w:val="20"/>
        </w:rPr>
      </w:pPr>
      <w:r w:rsidRPr="00507637">
        <w:rPr>
          <w:rFonts w:ascii="Georgia" w:hAnsi="Georgia" w:cs="Times New Roman"/>
          <w:sz w:val="20"/>
          <w:szCs w:val="20"/>
        </w:rPr>
        <w:t xml:space="preserve">The Severity Scale, Probability Scale, Predictive Risk Matrix, and Acceptable/Unacceptable Risk Matrix </w:t>
      </w:r>
      <w:r w:rsidR="000D1499" w:rsidRPr="00507637">
        <w:rPr>
          <w:rFonts w:ascii="Georgia" w:hAnsi="Georgia" w:cs="Times New Roman"/>
          <w:sz w:val="20"/>
          <w:szCs w:val="20"/>
        </w:rPr>
        <w:t>were developed to standardize assessments. The scales and matrices</w:t>
      </w:r>
      <w:r w:rsidRPr="00507637">
        <w:rPr>
          <w:rFonts w:ascii="Georgia" w:hAnsi="Georgia"/>
          <w:sz w:val="20"/>
          <w:szCs w:val="20"/>
        </w:rPr>
        <w:t xml:space="preserve"> help to consider the most consequential outcome while maintaining plausibility</w:t>
      </w:r>
      <w:r w:rsidRPr="00507637">
        <w:rPr>
          <w:rFonts w:ascii="Georgia" w:hAnsi="Georgia" w:cs="Times New Roman"/>
          <w:sz w:val="20"/>
          <w:szCs w:val="20"/>
        </w:rPr>
        <w:t>. When possible, it is best to use qualitative and quantitative methods in analysis and assessment.</w:t>
      </w:r>
      <w:r w:rsidR="000D1499" w:rsidRPr="00507637">
        <w:rPr>
          <w:rFonts w:ascii="Georgia" w:hAnsi="Georgia" w:cs="Times New Roman"/>
          <w:sz w:val="20"/>
          <w:szCs w:val="20"/>
        </w:rPr>
        <w:t xml:space="preserve"> </w:t>
      </w:r>
    </w:p>
    <w:p w14:paraId="6EC4BFD2" w14:textId="77777777" w:rsidR="00C70C23" w:rsidRDefault="00C70C23" w:rsidP="000D3FBF">
      <w:pPr>
        <w:rPr>
          <w:rFonts w:ascii="Georgia" w:hAnsi="Georgia" w:cs="Times New Roman"/>
          <w:sz w:val="20"/>
          <w:szCs w:val="20"/>
        </w:rPr>
      </w:pPr>
    </w:p>
    <w:p w14:paraId="44BDDDE8" w14:textId="77777777" w:rsidR="00BF1A75" w:rsidRDefault="00BF1A75" w:rsidP="000D3FBF">
      <w:pPr>
        <w:rPr>
          <w:rFonts w:ascii="Georgia" w:hAnsi="Georgia" w:cs="Times New Roman"/>
          <w:sz w:val="20"/>
          <w:szCs w:val="20"/>
        </w:rPr>
      </w:pPr>
    </w:p>
    <w:p w14:paraId="1372546E" w14:textId="77777777" w:rsidR="00BF1A75" w:rsidRPr="00507637" w:rsidRDefault="00BF1A75" w:rsidP="000D3FBF">
      <w:pPr>
        <w:rPr>
          <w:rFonts w:ascii="Georgia" w:hAnsi="Georgia" w:cs="Times New Roman"/>
          <w:sz w:val="20"/>
          <w:szCs w:val="20"/>
        </w:rPr>
      </w:pPr>
    </w:p>
    <w:p w14:paraId="7C835885" w14:textId="20F7A8FC" w:rsidR="00CB7F2E" w:rsidRPr="00507637" w:rsidRDefault="00801ED8">
      <w:pPr>
        <w:rPr>
          <w:rFonts w:ascii="Georgia" w:hAnsi="Georgia" w:cs="Times New Roman"/>
          <w:sz w:val="20"/>
          <w:szCs w:val="20"/>
        </w:rPr>
      </w:pPr>
      <w:r w:rsidRPr="00507637">
        <w:rPr>
          <w:rFonts w:ascii="Georgia" w:hAnsi="Georgia" w:cs="Times New Roman"/>
          <w:sz w:val="20"/>
          <w:szCs w:val="20"/>
        </w:rPr>
        <w:lastRenderedPageBreak/>
        <w:t xml:space="preserve">Table 1: </w:t>
      </w:r>
      <w:r w:rsidR="00CB7F2E" w:rsidRPr="00507637">
        <w:rPr>
          <w:rFonts w:ascii="Georgia" w:hAnsi="Georgia" w:cs="Times New Roman"/>
          <w:sz w:val="20"/>
          <w:szCs w:val="20"/>
        </w:rPr>
        <w:t xml:space="preserve">Severity </w:t>
      </w:r>
      <w:r w:rsidRPr="00507637">
        <w:rPr>
          <w:rFonts w:ascii="Georgia" w:hAnsi="Georgia" w:cs="Times New Roman"/>
          <w:sz w:val="20"/>
          <w:szCs w:val="20"/>
        </w:rPr>
        <w:t xml:space="preserve">Scale </w:t>
      </w:r>
      <w:r w:rsidR="00CB7F2E" w:rsidRPr="00507637">
        <w:rPr>
          <w:rFonts w:ascii="Georgia" w:hAnsi="Georgia" w:cs="Times New Roman"/>
          <w:sz w:val="20"/>
          <w:szCs w:val="20"/>
        </w:rPr>
        <w:t xml:space="preserve">and </w:t>
      </w:r>
      <w:r w:rsidRPr="00507637">
        <w:rPr>
          <w:rFonts w:ascii="Georgia" w:hAnsi="Georgia" w:cs="Times New Roman"/>
          <w:sz w:val="20"/>
          <w:szCs w:val="20"/>
        </w:rPr>
        <w:t>Definitions</w:t>
      </w:r>
    </w:p>
    <w:tbl>
      <w:tblPr>
        <w:tblStyle w:val="TableGrid"/>
        <w:tblW w:w="0" w:type="auto"/>
        <w:jc w:val="center"/>
        <w:tblLook w:val="04A0" w:firstRow="1" w:lastRow="0" w:firstColumn="1" w:lastColumn="0" w:noHBand="0" w:noVBand="1"/>
      </w:tblPr>
      <w:tblGrid>
        <w:gridCol w:w="1429"/>
        <w:gridCol w:w="7173"/>
        <w:gridCol w:w="748"/>
      </w:tblGrid>
      <w:tr w:rsidR="00801ED8" w:rsidRPr="00FF4165" w14:paraId="340B62D4" w14:textId="77777777" w:rsidTr="00AC078E">
        <w:trPr>
          <w:jc w:val="center"/>
        </w:trPr>
        <w:tc>
          <w:tcPr>
            <w:tcW w:w="9350" w:type="dxa"/>
            <w:gridSpan w:val="3"/>
          </w:tcPr>
          <w:p w14:paraId="77A946BB" w14:textId="77777777"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Severity</w:t>
            </w:r>
          </w:p>
        </w:tc>
      </w:tr>
      <w:tr w:rsidR="00801ED8" w:rsidRPr="00FF4165" w14:paraId="1C25DE1D" w14:textId="77777777" w:rsidTr="00AC078E">
        <w:trPr>
          <w:jc w:val="center"/>
        </w:trPr>
        <w:tc>
          <w:tcPr>
            <w:tcW w:w="1430" w:type="dxa"/>
          </w:tcPr>
          <w:p w14:paraId="33DB3243" w14:textId="77777777"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Level</w:t>
            </w:r>
          </w:p>
        </w:tc>
        <w:tc>
          <w:tcPr>
            <w:tcW w:w="7385" w:type="dxa"/>
          </w:tcPr>
          <w:p w14:paraId="7B24069C" w14:textId="77777777"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Meaning</w:t>
            </w:r>
          </w:p>
        </w:tc>
        <w:tc>
          <w:tcPr>
            <w:tcW w:w="535" w:type="dxa"/>
          </w:tcPr>
          <w:p w14:paraId="301E7972" w14:textId="77777777" w:rsidR="00801ED8" w:rsidRPr="00B11421" w:rsidRDefault="00801ED8" w:rsidP="00AC078E">
            <w:pPr>
              <w:rPr>
                <w:rFonts w:ascii="Georgia" w:hAnsi="Georgia" w:cs="Times New Roman"/>
                <w:b/>
                <w:bCs/>
                <w:sz w:val="18"/>
                <w:szCs w:val="18"/>
              </w:rPr>
            </w:pPr>
            <w:r w:rsidRPr="00B11421">
              <w:rPr>
                <w:rFonts w:ascii="Georgia" w:hAnsi="Georgia" w:cs="Times New Roman"/>
                <w:b/>
                <w:bCs/>
                <w:sz w:val="18"/>
                <w:szCs w:val="18"/>
              </w:rPr>
              <w:t>Value</w:t>
            </w:r>
          </w:p>
        </w:tc>
      </w:tr>
      <w:tr w:rsidR="00801ED8" w:rsidRPr="00FF4165" w14:paraId="160FA52E" w14:textId="77777777" w:rsidTr="005032EB">
        <w:trPr>
          <w:trHeight w:val="1871"/>
          <w:jc w:val="center"/>
        </w:trPr>
        <w:tc>
          <w:tcPr>
            <w:tcW w:w="1430" w:type="dxa"/>
          </w:tcPr>
          <w:p w14:paraId="73C6ADE3" w14:textId="77777777" w:rsidR="00801ED8" w:rsidRPr="00B11421" w:rsidRDefault="00801ED8" w:rsidP="00AC078E">
            <w:pPr>
              <w:jc w:val="center"/>
              <w:rPr>
                <w:rFonts w:ascii="Georgia" w:hAnsi="Georgia" w:cs="Times New Roman"/>
                <w:b/>
                <w:bCs/>
                <w:sz w:val="18"/>
                <w:szCs w:val="18"/>
              </w:rPr>
            </w:pPr>
          </w:p>
          <w:p w14:paraId="2809D5E0" w14:textId="77777777" w:rsidR="00801ED8" w:rsidRPr="00B11421" w:rsidRDefault="00801ED8" w:rsidP="00AC078E">
            <w:pPr>
              <w:jc w:val="center"/>
              <w:rPr>
                <w:rFonts w:ascii="Georgia" w:hAnsi="Georgia" w:cs="Times New Roman"/>
                <w:b/>
                <w:bCs/>
                <w:sz w:val="18"/>
                <w:szCs w:val="18"/>
              </w:rPr>
            </w:pPr>
          </w:p>
          <w:p w14:paraId="1C5EC852" w14:textId="77777777" w:rsidR="00801ED8" w:rsidRPr="00B11421" w:rsidRDefault="00801ED8" w:rsidP="00AC078E">
            <w:pPr>
              <w:jc w:val="center"/>
              <w:rPr>
                <w:rFonts w:ascii="Georgia" w:hAnsi="Georgia" w:cs="Times New Roman"/>
                <w:b/>
                <w:bCs/>
                <w:sz w:val="18"/>
                <w:szCs w:val="18"/>
              </w:rPr>
            </w:pPr>
          </w:p>
          <w:p w14:paraId="67F25A90" w14:textId="77777777" w:rsidR="00A603D6" w:rsidRDefault="00A603D6" w:rsidP="00AC078E">
            <w:pPr>
              <w:jc w:val="center"/>
              <w:rPr>
                <w:rFonts w:ascii="Georgia" w:hAnsi="Georgia" w:cs="Times New Roman"/>
                <w:b/>
                <w:bCs/>
                <w:sz w:val="18"/>
                <w:szCs w:val="18"/>
              </w:rPr>
            </w:pPr>
          </w:p>
          <w:p w14:paraId="7B37B260" w14:textId="4E2120C1"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Minimal</w:t>
            </w:r>
          </w:p>
        </w:tc>
        <w:tc>
          <w:tcPr>
            <w:tcW w:w="7385" w:type="dxa"/>
          </w:tcPr>
          <w:p w14:paraId="338C99C9" w14:textId="77777777" w:rsidR="00A603D6" w:rsidRDefault="00A603D6" w:rsidP="00A603D6">
            <w:pPr>
              <w:pStyle w:val="ListParagraph"/>
              <w:widowControl w:val="0"/>
              <w:spacing w:after="200" w:line="276" w:lineRule="auto"/>
              <w:rPr>
                <w:rFonts w:ascii="Georgia" w:hAnsi="Georgia" w:cs="Times New Roman"/>
                <w:sz w:val="16"/>
                <w:szCs w:val="16"/>
              </w:rPr>
            </w:pPr>
          </w:p>
          <w:p w14:paraId="22C2FCBF" w14:textId="556234B3"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No aircraft damage</w:t>
            </w:r>
          </w:p>
          <w:p w14:paraId="2D66E635"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No injury</w:t>
            </w:r>
          </w:p>
          <w:p w14:paraId="5F9A4948"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No effect to airport operations</w:t>
            </w:r>
          </w:p>
          <w:p w14:paraId="3CFA3AAE"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Minor damage to equipment or facility not requiring it to be taken out of service</w:t>
            </w:r>
          </w:p>
          <w:p w14:paraId="66A9F1C9"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No impact on school reputation</w:t>
            </w:r>
          </w:p>
          <w:p w14:paraId="20AD9E4A" w14:textId="77777777" w:rsidR="00801ED8" w:rsidRPr="00FF4165" w:rsidRDefault="00801ED8" w:rsidP="00EC242D">
            <w:pPr>
              <w:pStyle w:val="ListParagraph"/>
              <w:widowControl w:val="0"/>
              <w:numPr>
                <w:ilvl w:val="0"/>
                <w:numId w:val="5"/>
              </w:numPr>
              <w:spacing w:after="200" w:line="276" w:lineRule="auto"/>
              <w:rPr>
                <w:rFonts w:ascii="Georgia" w:hAnsi="Georgia" w:cs="Times New Roman"/>
                <w:sz w:val="20"/>
                <w:szCs w:val="20"/>
              </w:rPr>
            </w:pPr>
            <w:r w:rsidRPr="00507637">
              <w:rPr>
                <w:rFonts w:ascii="Georgia" w:hAnsi="Georgia" w:cs="Times New Roman"/>
                <w:sz w:val="16"/>
                <w:szCs w:val="16"/>
              </w:rPr>
              <w:t>Non-reportable environmental impact</w:t>
            </w:r>
          </w:p>
        </w:tc>
        <w:tc>
          <w:tcPr>
            <w:tcW w:w="535" w:type="dxa"/>
          </w:tcPr>
          <w:p w14:paraId="3F9E306F" w14:textId="77777777" w:rsidR="00801ED8" w:rsidRPr="00B11421" w:rsidRDefault="00801ED8" w:rsidP="00AC078E">
            <w:pPr>
              <w:jc w:val="center"/>
              <w:rPr>
                <w:rFonts w:ascii="Georgia" w:hAnsi="Georgia" w:cs="Times New Roman"/>
                <w:b/>
                <w:bCs/>
                <w:sz w:val="18"/>
                <w:szCs w:val="18"/>
              </w:rPr>
            </w:pPr>
          </w:p>
          <w:p w14:paraId="32B4EAF7" w14:textId="77777777" w:rsidR="00801ED8" w:rsidRPr="00B11421" w:rsidRDefault="00801ED8" w:rsidP="00AC078E">
            <w:pPr>
              <w:jc w:val="center"/>
              <w:rPr>
                <w:rFonts w:ascii="Georgia" w:hAnsi="Georgia" w:cs="Times New Roman"/>
                <w:b/>
                <w:bCs/>
                <w:sz w:val="18"/>
                <w:szCs w:val="18"/>
              </w:rPr>
            </w:pPr>
          </w:p>
          <w:p w14:paraId="61A6DAFF" w14:textId="77777777" w:rsidR="00801ED8" w:rsidRPr="00B11421" w:rsidRDefault="00801ED8" w:rsidP="00AC078E">
            <w:pPr>
              <w:jc w:val="center"/>
              <w:rPr>
                <w:rFonts w:ascii="Georgia" w:hAnsi="Georgia" w:cs="Times New Roman"/>
                <w:b/>
                <w:bCs/>
                <w:sz w:val="18"/>
                <w:szCs w:val="18"/>
              </w:rPr>
            </w:pPr>
          </w:p>
          <w:p w14:paraId="2D3ED6D1" w14:textId="77777777" w:rsidR="00A603D6" w:rsidRDefault="00A603D6" w:rsidP="00AC078E">
            <w:pPr>
              <w:jc w:val="center"/>
              <w:rPr>
                <w:rFonts w:ascii="Georgia" w:hAnsi="Georgia" w:cs="Times New Roman"/>
                <w:b/>
                <w:bCs/>
                <w:sz w:val="18"/>
                <w:szCs w:val="18"/>
              </w:rPr>
            </w:pPr>
          </w:p>
          <w:p w14:paraId="592C5D99" w14:textId="405C3A8C"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A</w:t>
            </w:r>
          </w:p>
        </w:tc>
      </w:tr>
      <w:tr w:rsidR="00801ED8" w:rsidRPr="00FF4165" w14:paraId="028D841C" w14:textId="77777777" w:rsidTr="005032EB">
        <w:trPr>
          <w:trHeight w:val="1619"/>
          <w:jc w:val="center"/>
        </w:trPr>
        <w:tc>
          <w:tcPr>
            <w:tcW w:w="1430" w:type="dxa"/>
          </w:tcPr>
          <w:p w14:paraId="71408D15" w14:textId="77777777" w:rsidR="00801ED8" w:rsidRPr="00B11421" w:rsidRDefault="00801ED8" w:rsidP="00AC078E">
            <w:pPr>
              <w:jc w:val="center"/>
              <w:rPr>
                <w:rFonts w:ascii="Georgia" w:hAnsi="Georgia" w:cs="Times New Roman"/>
                <w:b/>
                <w:bCs/>
                <w:sz w:val="18"/>
                <w:szCs w:val="18"/>
              </w:rPr>
            </w:pPr>
          </w:p>
          <w:p w14:paraId="54714162" w14:textId="77777777" w:rsidR="00801ED8" w:rsidRPr="00B11421" w:rsidRDefault="00801ED8" w:rsidP="00AC078E">
            <w:pPr>
              <w:jc w:val="center"/>
              <w:rPr>
                <w:rFonts w:ascii="Georgia" w:hAnsi="Georgia" w:cs="Times New Roman"/>
                <w:b/>
                <w:bCs/>
                <w:sz w:val="18"/>
                <w:szCs w:val="18"/>
              </w:rPr>
            </w:pPr>
          </w:p>
          <w:p w14:paraId="17E63607" w14:textId="77777777" w:rsidR="00801ED8" w:rsidRPr="00B11421" w:rsidRDefault="00801ED8" w:rsidP="00AC078E">
            <w:pPr>
              <w:jc w:val="center"/>
              <w:rPr>
                <w:rFonts w:ascii="Georgia" w:hAnsi="Georgia" w:cs="Times New Roman"/>
                <w:b/>
                <w:bCs/>
                <w:sz w:val="18"/>
                <w:szCs w:val="18"/>
              </w:rPr>
            </w:pPr>
          </w:p>
          <w:p w14:paraId="75B373D2" w14:textId="77777777"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Minor</w:t>
            </w:r>
          </w:p>
        </w:tc>
        <w:tc>
          <w:tcPr>
            <w:tcW w:w="7385" w:type="dxa"/>
          </w:tcPr>
          <w:p w14:paraId="44836A2B" w14:textId="77777777" w:rsidR="00A603D6" w:rsidRDefault="00A603D6" w:rsidP="00A603D6">
            <w:pPr>
              <w:pStyle w:val="ListParagraph"/>
              <w:widowControl w:val="0"/>
              <w:spacing w:after="200" w:line="276" w:lineRule="auto"/>
              <w:rPr>
                <w:rFonts w:ascii="Georgia" w:hAnsi="Georgia" w:cs="Times New Roman"/>
                <w:sz w:val="16"/>
                <w:szCs w:val="16"/>
              </w:rPr>
            </w:pPr>
          </w:p>
          <w:p w14:paraId="006F31DC" w14:textId="33F476EE"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Aircraft damage requires less than a day to repair and immediate return to service</w:t>
            </w:r>
          </w:p>
          <w:p w14:paraId="44D86E0F"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Physical discomfort or injury nor requiring medical treatment</w:t>
            </w:r>
          </w:p>
          <w:p w14:paraId="3E030493"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Slight effect on safety/achievement of airport operations</w:t>
            </w:r>
          </w:p>
          <w:p w14:paraId="14D35984"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Moderate impact of school reputation with surrounding community</w:t>
            </w:r>
          </w:p>
          <w:p w14:paraId="0B1DD5D4" w14:textId="77777777" w:rsidR="00801ED8" w:rsidRPr="00FF4165" w:rsidRDefault="00801ED8" w:rsidP="00EC242D">
            <w:pPr>
              <w:pStyle w:val="ListParagraph"/>
              <w:widowControl w:val="0"/>
              <w:numPr>
                <w:ilvl w:val="0"/>
                <w:numId w:val="5"/>
              </w:numPr>
              <w:spacing w:after="200" w:line="276" w:lineRule="auto"/>
              <w:rPr>
                <w:rFonts w:ascii="Georgia" w:hAnsi="Georgia" w:cs="Times New Roman"/>
                <w:sz w:val="20"/>
                <w:szCs w:val="20"/>
              </w:rPr>
            </w:pPr>
            <w:r w:rsidRPr="00507637">
              <w:rPr>
                <w:rFonts w:ascii="Georgia" w:hAnsi="Georgia" w:cs="Times New Roman"/>
                <w:sz w:val="16"/>
                <w:szCs w:val="16"/>
              </w:rPr>
              <w:t>Environmental impact reportable without a fine</w:t>
            </w:r>
          </w:p>
        </w:tc>
        <w:tc>
          <w:tcPr>
            <w:tcW w:w="535" w:type="dxa"/>
          </w:tcPr>
          <w:p w14:paraId="12A0D453" w14:textId="77777777" w:rsidR="00801ED8" w:rsidRPr="00B11421" w:rsidRDefault="00801ED8" w:rsidP="00AC078E">
            <w:pPr>
              <w:jc w:val="center"/>
              <w:rPr>
                <w:rFonts w:ascii="Georgia" w:hAnsi="Georgia" w:cs="Times New Roman"/>
                <w:b/>
                <w:bCs/>
                <w:sz w:val="18"/>
                <w:szCs w:val="18"/>
              </w:rPr>
            </w:pPr>
          </w:p>
          <w:p w14:paraId="3EFE315F" w14:textId="77777777" w:rsidR="00801ED8" w:rsidRPr="00B11421" w:rsidRDefault="00801ED8" w:rsidP="00AC078E">
            <w:pPr>
              <w:jc w:val="center"/>
              <w:rPr>
                <w:rFonts w:ascii="Georgia" w:hAnsi="Georgia" w:cs="Times New Roman"/>
                <w:b/>
                <w:bCs/>
                <w:sz w:val="18"/>
                <w:szCs w:val="18"/>
              </w:rPr>
            </w:pPr>
          </w:p>
          <w:p w14:paraId="38B8CC59" w14:textId="77777777" w:rsidR="00801ED8" w:rsidRPr="00B11421" w:rsidRDefault="00801ED8" w:rsidP="00AC078E">
            <w:pPr>
              <w:jc w:val="center"/>
              <w:rPr>
                <w:rFonts w:ascii="Georgia" w:hAnsi="Georgia" w:cs="Times New Roman"/>
                <w:b/>
                <w:bCs/>
                <w:sz w:val="18"/>
                <w:szCs w:val="18"/>
              </w:rPr>
            </w:pPr>
          </w:p>
          <w:p w14:paraId="24844D12" w14:textId="77777777"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B</w:t>
            </w:r>
          </w:p>
        </w:tc>
      </w:tr>
      <w:tr w:rsidR="00801ED8" w:rsidRPr="00FF4165" w14:paraId="460A4E8F" w14:textId="77777777" w:rsidTr="00AC078E">
        <w:trPr>
          <w:jc w:val="center"/>
        </w:trPr>
        <w:tc>
          <w:tcPr>
            <w:tcW w:w="1430" w:type="dxa"/>
          </w:tcPr>
          <w:p w14:paraId="0A11CE1D" w14:textId="77777777" w:rsidR="00801ED8" w:rsidRPr="00B11421" w:rsidRDefault="00801ED8" w:rsidP="00AC078E">
            <w:pPr>
              <w:jc w:val="center"/>
              <w:rPr>
                <w:rFonts w:ascii="Georgia" w:hAnsi="Georgia" w:cs="Times New Roman"/>
                <w:b/>
                <w:bCs/>
                <w:sz w:val="18"/>
                <w:szCs w:val="18"/>
              </w:rPr>
            </w:pPr>
          </w:p>
          <w:p w14:paraId="681CDAE5" w14:textId="77777777" w:rsidR="00801ED8" w:rsidRPr="00B11421" w:rsidRDefault="00801ED8" w:rsidP="00AC078E">
            <w:pPr>
              <w:jc w:val="center"/>
              <w:rPr>
                <w:rFonts w:ascii="Georgia" w:hAnsi="Georgia" w:cs="Times New Roman"/>
                <w:b/>
                <w:bCs/>
                <w:sz w:val="18"/>
                <w:szCs w:val="18"/>
              </w:rPr>
            </w:pPr>
          </w:p>
          <w:p w14:paraId="3606620B" w14:textId="77777777" w:rsidR="00801ED8" w:rsidRPr="00B11421" w:rsidRDefault="00801ED8" w:rsidP="00AC078E">
            <w:pPr>
              <w:jc w:val="center"/>
              <w:rPr>
                <w:rFonts w:ascii="Georgia" w:hAnsi="Georgia" w:cs="Times New Roman"/>
                <w:b/>
                <w:bCs/>
                <w:sz w:val="18"/>
                <w:szCs w:val="18"/>
              </w:rPr>
            </w:pPr>
          </w:p>
          <w:p w14:paraId="2D3E67CE" w14:textId="77777777" w:rsidR="00A603D6" w:rsidRDefault="00A603D6" w:rsidP="00AC078E">
            <w:pPr>
              <w:jc w:val="center"/>
              <w:rPr>
                <w:rFonts w:ascii="Georgia" w:hAnsi="Georgia" w:cs="Times New Roman"/>
                <w:b/>
                <w:bCs/>
                <w:sz w:val="18"/>
                <w:szCs w:val="18"/>
              </w:rPr>
            </w:pPr>
          </w:p>
          <w:p w14:paraId="2DEC08E7" w14:textId="2989F9BC"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Major</w:t>
            </w:r>
          </w:p>
        </w:tc>
        <w:tc>
          <w:tcPr>
            <w:tcW w:w="7385" w:type="dxa"/>
          </w:tcPr>
          <w:p w14:paraId="33E402DA" w14:textId="77777777" w:rsidR="00A603D6" w:rsidRDefault="00A603D6" w:rsidP="00A603D6">
            <w:pPr>
              <w:pStyle w:val="ListParagraph"/>
              <w:widowControl w:val="0"/>
              <w:spacing w:after="200" w:line="276" w:lineRule="auto"/>
              <w:rPr>
                <w:rFonts w:ascii="Georgia" w:hAnsi="Georgia" w:cs="Times New Roman"/>
                <w:sz w:val="16"/>
                <w:szCs w:val="16"/>
              </w:rPr>
            </w:pPr>
          </w:p>
          <w:p w14:paraId="531E55A4" w14:textId="008CC812"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Aircraft damage that is repairable but requires more than 24 hours</w:t>
            </w:r>
          </w:p>
          <w:p w14:paraId="4DC8589B"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Operating in uncertain but ultimately safe conditions</w:t>
            </w:r>
          </w:p>
          <w:p w14:paraId="19FC1EF5"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Physical distress resulting in injuries requiring medical treatment</w:t>
            </w:r>
          </w:p>
          <w:p w14:paraId="783C5F03"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Moderate damage to equipment or facilities</w:t>
            </w:r>
          </w:p>
          <w:p w14:paraId="3F15F744"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Significant effect on safety/achievement of airport operations</w:t>
            </w:r>
          </w:p>
          <w:p w14:paraId="48BBCB3D"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Significant impact on school reputation at a regional level</w:t>
            </w:r>
          </w:p>
          <w:p w14:paraId="6770AD56" w14:textId="1247832A" w:rsidR="00801ED8" w:rsidRPr="00FF4165" w:rsidRDefault="004D1717" w:rsidP="00EC242D">
            <w:pPr>
              <w:pStyle w:val="ListParagraph"/>
              <w:widowControl w:val="0"/>
              <w:numPr>
                <w:ilvl w:val="0"/>
                <w:numId w:val="5"/>
              </w:numPr>
              <w:spacing w:after="200" w:line="276" w:lineRule="auto"/>
              <w:rPr>
                <w:rFonts w:ascii="Georgia" w:hAnsi="Georgia" w:cs="Times New Roman"/>
                <w:sz w:val="20"/>
                <w:szCs w:val="20"/>
              </w:rPr>
            </w:pPr>
            <w:r>
              <w:rPr>
                <w:rFonts w:ascii="Georgia" w:hAnsi="Georgia" w:cs="Times New Roman"/>
                <w:sz w:val="16"/>
                <w:szCs w:val="16"/>
              </w:rPr>
              <w:t>E</w:t>
            </w:r>
            <w:r w:rsidR="00801ED8" w:rsidRPr="00507637">
              <w:rPr>
                <w:rFonts w:ascii="Georgia" w:hAnsi="Georgia" w:cs="Times New Roman"/>
                <w:sz w:val="16"/>
                <w:szCs w:val="16"/>
              </w:rPr>
              <w:t>nvironmental impact consisting of physical damage and/or a fine</w:t>
            </w:r>
          </w:p>
        </w:tc>
        <w:tc>
          <w:tcPr>
            <w:tcW w:w="535" w:type="dxa"/>
          </w:tcPr>
          <w:p w14:paraId="68B6B5B3" w14:textId="77777777" w:rsidR="00801ED8" w:rsidRPr="00B11421" w:rsidRDefault="00801ED8" w:rsidP="00AC078E">
            <w:pPr>
              <w:jc w:val="center"/>
              <w:rPr>
                <w:rFonts w:ascii="Georgia" w:hAnsi="Georgia" w:cs="Times New Roman"/>
                <w:b/>
                <w:bCs/>
                <w:sz w:val="18"/>
                <w:szCs w:val="18"/>
              </w:rPr>
            </w:pPr>
          </w:p>
          <w:p w14:paraId="44657EBA" w14:textId="77777777" w:rsidR="00801ED8" w:rsidRPr="00B11421" w:rsidRDefault="00801ED8" w:rsidP="00AC078E">
            <w:pPr>
              <w:jc w:val="center"/>
              <w:rPr>
                <w:rFonts w:ascii="Georgia" w:hAnsi="Georgia" w:cs="Times New Roman"/>
                <w:b/>
                <w:bCs/>
                <w:sz w:val="18"/>
                <w:szCs w:val="18"/>
              </w:rPr>
            </w:pPr>
          </w:p>
          <w:p w14:paraId="04BB723A" w14:textId="77777777" w:rsidR="00801ED8" w:rsidRPr="00B11421" w:rsidRDefault="00801ED8" w:rsidP="00AC078E">
            <w:pPr>
              <w:jc w:val="center"/>
              <w:rPr>
                <w:rFonts w:ascii="Georgia" w:hAnsi="Georgia" w:cs="Times New Roman"/>
                <w:b/>
                <w:bCs/>
                <w:sz w:val="18"/>
                <w:szCs w:val="18"/>
              </w:rPr>
            </w:pPr>
          </w:p>
          <w:p w14:paraId="43A8DE12" w14:textId="77777777" w:rsidR="00A603D6" w:rsidRDefault="00A603D6" w:rsidP="00AC078E">
            <w:pPr>
              <w:jc w:val="center"/>
              <w:rPr>
                <w:rFonts w:ascii="Georgia" w:hAnsi="Georgia" w:cs="Times New Roman"/>
                <w:b/>
                <w:bCs/>
                <w:sz w:val="18"/>
                <w:szCs w:val="18"/>
              </w:rPr>
            </w:pPr>
          </w:p>
          <w:p w14:paraId="2619C794" w14:textId="578926F8"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C</w:t>
            </w:r>
          </w:p>
        </w:tc>
      </w:tr>
      <w:tr w:rsidR="00801ED8" w:rsidRPr="00FF4165" w14:paraId="085CF21A" w14:textId="77777777" w:rsidTr="005032EB">
        <w:trPr>
          <w:trHeight w:val="890"/>
          <w:jc w:val="center"/>
        </w:trPr>
        <w:tc>
          <w:tcPr>
            <w:tcW w:w="1430" w:type="dxa"/>
          </w:tcPr>
          <w:p w14:paraId="58B6817A" w14:textId="77777777" w:rsidR="00801ED8" w:rsidRPr="00B11421" w:rsidRDefault="00801ED8" w:rsidP="005032EB">
            <w:pPr>
              <w:rPr>
                <w:rFonts w:ascii="Georgia" w:hAnsi="Georgia" w:cs="Times New Roman"/>
                <w:b/>
                <w:bCs/>
                <w:sz w:val="18"/>
                <w:szCs w:val="18"/>
              </w:rPr>
            </w:pPr>
          </w:p>
          <w:p w14:paraId="6C9205AD" w14:textId="77777777" w:rsidR="00801ED8" w:rsidRPr="00B11421" w:rsidRDefault="00801ED8" w:rsidP="00AC078E">
            <w:pPr>
              <w:jc w:val="center"/>
              <w:rPr>
                <w:rFonts w:ascii="Georgia" w:hAnsi="Georgia" w:cs="Times New Roman"/>
                <w:b/>
                <w:bCs/>
                <w:sz w:val="18"/>
                <w:szCs w:val="18"/>
              </w:rPr>
            </w:pPr>
          </w:p>
          <w:p w14:paraId="1546CAAA" w14:textId="77777777" w:rsidR="00A603D6" w:rsidRDefault="00A603D6" w:rsidP="00AC078E">
            <w:pPr>
              <w:jc w:val="center"/>
              <w:rPr>
                <w:rFonts w:ascii="Georgia" w:hAnsi="Georgia" w:cs="Times New Roman"/>
                <w:b/>
                <w:bCs/>
                <w:sz w:val="18"/>
                <w:szCs w:val="18"/>
              </w:rPr>
            </w:pPr>
          </w:p>
          <w:p w14:paraId="525B4B52" w14:textId="77777777" w:rsidR="00A603D6" w:rsidRDefault="00A603D6" w:rsidP="00AC078E">
            <w:pPr>
              <w:jc w:val="center"/>
              <w:rPr>
                <w:rFonts w:ascii="Georgia" w:hAnsi="Georgia" w:cs="Times New Roman"/>
                <w:b/>
                <w:bCs/>
                <w:sz w:val="18"/>
                <w:szCs w:val="18"/>
              </w:rPr>
            </w:pPr>
          </w:p>
          <w:p w14:paraId="38F0AE51" w14:textId="57D99CA5"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Hazardous</w:t>
            </w:r>
          </w:p>
        </w:tc>
        <w:tc>
          <w:tcPr>
            <w:tcW w:w="7385" w:type="dxa"/>
          </w:tcPr>
          <w:p w14:paraId="4C3CEBCF" w14:textId="77777777" w:rsidR="00A603D6" w:rsidRDefault="00A603D6" w:rsidP="00A603D6">
            <w:pPr>
              <w:pStyle w:val="ListParagraph"/>
              <w:widowControl w:val="0"/>
              <w:spacing w:after="200" w:line="276" w:lineRule="auto"/>
              <w:rPr>
                <w:rFonts w:ascii="Georgia" w:hAnsi="Georgia" w:cs="Times New Roman"/>
                <w:sz w:val="16"/>
                <w:szCs w:val="16"/>
              </w:rPr>
            </w:pPr>
          </w:p>
          <w:p w14:paraId="045C25A2" w14:textId="4D4E3465"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Major aircraft damage, resulting in extended time of repairs</w:t>
            </w:r>
          </w:p>
          <w:p w14:paraId="5E1C60E9"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Operating aircraft in unairworthy or unsafe conditions</w:t>
            </w:r>
          </w:p>
          <w:p w14:paraId="01BEB92B"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Severe injury resulting in hospitalization</w:t>
            </w:r>
          </w:p>
          <w:p w14:paraId="0CD25707"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Significant damage/disruption of airport operations and safety</w:t>
            </w:r>
          </w:p>
          <w:p w14:paraId="7C61680E"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Significant impact of school reputation at regional level causing negative financial or operational impacts</w:t>
            </w:r>
          </w:p>
          <w:p w14:paraId="3FE1E0FB" w14:textId="77777777" w:rsidR="00801ED8" w:rsidRPr="00FF4165" w:rsidRDefault="00801ED8" w:rsidP="00EC242D">
            <w:pPr>
              <w:pStyle w:val="ListParagraph"/>
              <w:widowControl w:val="0"/>
              <w:numPr>
                <w:ilvl w:val="0"/>
                <w:numId w:val="5"/>
              </w:numPr>
              <w:spacing w:after="200" w:line="276" w:lineRule="auto"/>
              <w:rPr>
                <w:rFonts w:ascii="Georgia" w:hAnsi="Georgia" w:cs="Times New Roman"/>
                <w:sz w:val="20"/>
                <w:szCs w:val="20"/>
              </w:rPr>
            </w:pPr>
            <w:r w:rsidRPr="00507637">
              <w:rPr>
                <w:rFonts w:ascii="Georgia" w:hAnsi="Georgia" w:cs="Times New Roman"/>
                <w:sz w:val="16"/>
                <w:szCs w:val="16"/>
              </w:rPr>
              <w:t xml:space="preserve">Considerable damage to </w:t>
            </w:r>
            <w:r w:rsidRPr="00507637">
              <w:rPr>
                <w:rFonts w:ascii="Georgia" w:hAnsi="Georgia" w:cs="Times New Roman"/>
                <w:color w:val="000000" w:themeColor="text1"/>
                <w:sz w:val="16"/>
                <w:szCs w:val="16"/>
              </w:rPr>
              <w:t>people/facilities/equipment with significant fine and cost, due to environmental impact</w:t>
            </w:r>
          </w:p>
        </w:tc>
        <w:tc>
          <w:tcPr>
            <w:tcW w:w="535" w:type="dxa"/>
          </w:tcPr>
          <w:p w14:paraId="5780CA22" w14:textId="77777777" w:rsidR="00801ED8" w:rsidRPr="00B11421" w:rsidRDefault="00801ED8" w:rsidP="00AC078E">
            <w:pPr>
              <w:jc w:val="center"/>
              <w:rPr>
                <w:rFonts w:ascii="Georgia" w:hAnsi="Georgia" w:cs="Times New Roman"/>
                <w:b/>
                <w:bCs/>
                <w:sz w:val="18"/>
                <w:szCs w:val="18"/>
              </w:rPr>
            </w:pPr>
          </w:p>
          <w:p w14:paraId="02D7691A" w14:textId="77777777" w:rsidR="00801ED8" w:rsidRPr="00B11421" w:rsidRDefault="00801ED8" w:rsidP="00AC078E">
            <w:pPr>
              <w:jc w:val="center"/>
              <w:rPr>
                <w:rFonts w:ascii="Georgia" w:hAnsi="Georgia" w:cs="Times New Roman"/>
                <w:b/>
                <w:bCs/>
                <w:sz w:val="18"/>
                <w:szCs w:val="18"/>
              </w:rPr>
            </w:pPr>
          </w:p>
          <w:p w14:paraId="1CE7A965" w14:textId="77777777" w:rsidR="00801ED8" w:rsidRPr="00B11421" w:rsidRDefault="00801ED8" w:rsidP="00AC078E">
            <w:pPr>
              <w:jc w:val="center"/>
              <w:rPr>
                <w:rFonts w:ascii="Georgia" w:hAnsi="Georgia" w:cs="Times New Roman"/>
                <w:b/>
                <w:bCs/>
                <w:sz w:val="18"/>
                <w:szCs w:val="18"/>
              </w:rPr>
            </w:pPr>
          </w:p>
          <w:p w14:paraId="7E5A3BD7" w14:textId="77777777" w:rsidR="00801ED8" w:rsidRPr="00B11421" w:rsidRDefault="00801ED8" w:rsidP="00AC078E">
            <w:pPr>
              <w:jc w:val="center"/>
              <w:rPr>
                <w:rFonts w:ascii="Georgia" w:hAnsi="Georgia" w:cs="Times New Roman"/>
                <w:b/>
                <w:bCs/>
                <w:sz w:val="18"/>
                <w:szCs w:val="18"/>
              </w:rPr>
            </w:pPr>
          </w:p>
          <w:p w14:paraId="66B6A821" w14:textId="77777777"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D</w:t>
            </w:r>
          </w:p>
        </w:tc>
      </w:tr>
      <w:tr w:rsidR="00801ED8" w:rsidRPr="00FF4165" w14:paraId="758C5C35" w14:textId="77777777" w:rsidTr="005032EB">
        <w:trPr>
          <w:trHeight w:val="1781"/>
          <w:jc w:val="center"/>
        </w:trPr>
        <w:tc>
          <w:tcPr>
            <w:tcW w:w="1430" w:type="dxa"/>
          </w:tcPr>
          <w:p w14:paraId="70C08970" w14:textId="77777777" w:rsidR="00801ED8" w:rsidRPr="00B11421" w:rsidRDefault="00801ED8" w:rsidP="00AC078E">
            <w:pPr>
              <w:rPr>
                <w:rFonts w:ascii="Georgia" w:hAnsi="Georgia" w:cs="Times New Roman"/>
                <w:b/>
                <w:bCs/>
                <w:sz w:val="18"/>
                <w:szCs w:val="18"/>
              </w:rPr>
            </w:pPr>
          </w:p>
          <w:p w14:paraId="25657E28" w14:textId="77777777" w:rsidR="00801ED8" w:rsidRPr="00B11421" w:rsidRDefault="00801ED8" w:rsidP="00AC078E">
            <w:pPr>
              <w:rPr>
                <w:rFonts w:ascii="Georgia" w:hAnsi="Georgia" w:cs="Times New Roman"/>
                <w:b/>
                <w:bCs/>
                <w:sz w:val="18"/>
                <w:szCs w:val="18"/>
              </w:rPr>
            </w:pPr>
          </w:p>
          <w:p w14:paraId="41A590BC" w14:textId="77777777" w:rsidR="00801ED8" w:rsidRPr="00B11421" w:rsidRDefault="00801ED8" w:rsidP="00AC078E">
            <w:pPr>
              <w:rPr>
                <w:rFonts w:ascii="Georgia" w:hAnsi="Georgia" w:cs="Times New Roman"/>
                <w:b/>
                <w:bCs/>
                <w:sz w:val="18"/>
                <w:szCs w:val="18"/>
              </w:rPr>
            </w:pPr>
          </w:p>
          <w:p w14:paraId="3223FC12" w14:textId="77777777" w:rsidR="00A603D6" w:rsidRDefault="00A603D6" w:rsidP="00AC078E">
            <w:pPr>
              <w:rPr>
                <w:rFonts w:ascii="Georgia" w:hAnsi="Georgia" w:cs="Times New Roman"/>
                <w:b/>
                <w:bCs/>
                <w:sz w:val="18"/>
                <w:szCs w:val="18"/>
              </w:rPr>
            </w:pPr>
          </w:p>
          <w:p w14:paraId="07AE4BBA" w14:textId="1365596A" w:rsidR="00801ED8" w:rsidRPr="00B11421" w:rsidRDefault="00801ED8" w:rsidP="00AC078E">
            <w:pPr>
              <w:rPr>
                <w:rFonts w:ascii="Georgia" w:hAnsi="Georgia" w:cs="Times New Roman"/>
                <w:b/>
                <w:bCs/>
                <w:sz w:val="18"/>
                <w:szCs w:val="18"/>
              </w:rPr>
            </w:pPr>
            <w:r w:rsidRPr="00B11421">
              <w:rPr>
                <w:rFonts w:ascii="Georgia" w:hAnsi="Georgia" w:cs="Times New Roman"/>
                <w:b/>
                <w:bCs/>
                <w:sz w:val="18"/>
                <w:szCs w:val="18"/>
              </w:rPr>
              <w:t>Catastrophic</w:t>
            </w:r>
          </w:p>
        </w:tc>
        <w:tc>
          <w:tcPr>
            <w:tcW w:w="7385" w:type="dxa"/>
          </w:tcPr>
          <w:p w14:paraId="25411044" w14:textId="77777777" w:rsidR="00A603D6" w:rsidRDefault="00A603D6" w:rsidP="00A603D6">
            <w:pPr>
              <w:pStyle w:val="ListParagraph"/>
              <w:widowControl w:val="0"/>
              <w:spacing w:after="200" w:line="276" w:lineRule="auto"/>
              <w:rPr>
                <w:rFonts w:ascii="Georgia" w:hAnsi="Georgia" w:cs="Times New Roman"/>
                <w:sz w:val="16"/>
                <w:szCs w:val="16"/>
              </w:rPr>
            </w:pPr>
          </w:p>
          <w:p w14:paraId="449BC05D" w14:textId="582F2F93"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Irreparable loss/destruction of an aircraft</w:t>
            </w:r>
          </w:p>
          <w:p w14:paraId="262F868E"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Fatality or permanent disability</w:t>
            </w:r>
          </w:p>
          <w:p w14:paraId="0849B61A"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Total loss of airport operations</w:t>
            </w:r>
          </w:p>
          <w:p w14:paraId="0EDBC5FC"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Irreparable loss of equipment or facilities</w:t>
            </w:r>
          </w:p>
          <w:p w14:paraId="2047136A" w14:textId="77777777" w:rsidR="00801ED8" w:rsidRPr="00507637" w:rsidRDefault="00801ED8" w:rsidP="00EC242D">
            <w:pPr>
              <w:pStyle w:val="ListParagraph"/>
              <w:widowControl w:val="0"/>
              <w:numPr>
                <w:ilvl w:val="0"/>
                <w:numId w:val="5"/>
              </w:numPr>
              <w:spacing w:after="200" w:line="276" w:lineRule="auto"/>
              <w:rPr>
                <w:rFonts w:ascii="Georgia" w:hAnsi="Georgia" w:cs="Times New Roman"/>
                <w:sz w:val="16"/>
                <w:szCs w:val="16"/>
              </w:rPr>
            </w:pPr>
            <w:r w:rsidRPr="00507637">
              <w:rPr>
                <w:rFonts w:ascii="Georgia" w:hAnsi="Georgia" w:cs="Times New Roman"/>
                <w:sz w:val="16"/>
                <w:szCs w:val="16"/>
              </w:rPr>
              <w:t>Severe impact of school reputation at national level</w:t>
            </w:r>
          </w:p>
          <w:p w14:paraId="61C08C31" w14:textId="77777777" w:rsidR="00801ED8" w:rsidRPr="00FF4165" w:rsidRDefault="00801ED8" w:rsidP="00EC242D">
            <w:pPr>
              <w:pStyle w:val="ListParagraph"/>
              <w:widowControl w:val="0"/>
              <w:numPr>
                <w:ilvl w:val="0"/>
                <w:numId w:val="5"/>
              </w:numPr>
              <w:spacing w:after="200" w:line="276" w:lineRule="auto"/>
              <w:rPr>
                <w:rFonts w:ascii="Georgia" w:hAnsi="Georgia" w:cs="Times New Roman"/>
                <w:sz w:val="20"/>
                <w:szCs w:val="20"/>
              </w:rPr>
            </w:pPr>
            <w:r w:rsidRPr="00507637">
              <w:rPr>
                <w:rFonts w:ascii="Georgia" w:hAnsi="Georgia" w:cs="Times New Roman"/>
                <w:sz w:val="16"/>
                <w:szCs w:val="16"/>
              </w:rPr>
              <w:t>Loss of people, facilities, or equipment and highest fine and cost due to environmental impact</w:t>
            </w:r>
          </w:p>
        </w:tc>
        <w:tc>
          <w:tcPr>
            <w:tcW w:w="535" w:type="dxa"/>
          </w:tcPr>
          <w:p w14:paraId="32CF26F7" w14:textId="77777777" w:rsidR="00801ED8" w:rsidRPr="00B11421" w:rsidRDefault="00801ED8" w:rsidP="00AC078E">
            <w:pPr>
              <w:jc w:val="center"/>
              <w:rPr>
                <w:rFonts w:ascii="Georgia" w:hAnsi="Georgia" w:cs="Times New Roman"/>
                <w:b/>
                <w:bCs/>
                <w:sz w:val="18"/>
                <w:szCs w:val="18"/>
              </w:rPr>
            </w:pPr>
          </w:p>
          <w:p w14:paraId="5016B28A" w14:textId="77777777" w:rsidR="00801ED8" w:rsidRPr="00B11421" w:rsidRDefault="00801ED8" w:rsidP="00AC078E">
            <w:pPr>
              <w:jc w:val="center"/>
              <w:rPr>
                <w:rFonts w:ascii="Georgia" w:hAnsi="Georgia" w:cs="Times New Roman"/>
                <w:b/>
                <w:bCs/>
                <w:sz w:val="18"/>
                <w:szCs w:val="18"/>
              </w:rPr>
            </w:pPr>
          </w:p>
          <w:p w14:paraId="11CC25B0" w14:textId="77777777" w:rsidR="00801ED8" w:rsidRPr="00B11421" w:rsidRDefault="00801ED8" w:rsidP="00AC078E">
            <w:pPr>
              <w:jc w:val="center"/>
              <w:rPr>
                <w:rFonts w:ascii="Georgia" w:hAnsi="Georgia" w:cs="Times New Roman"/>
                <w:b/>
                <w:bCs/>
                <w:sz w:val="18"/>
                <w:szCs w:val="18"/>
              </w:rPr>
            </w:pPr>
          </w:p>
          <w:p w14:paraId="5FCE8456" w14:textId="77777777" w:rsidR="00801ED8" w:rsidRPr="00B11421" w:rsidRDefault="00801ED8" w:rsidP="00AC078E">
            <w:pPr>
              <w:jc w:val="center"/>
              <w:rPr>
                <w:rFonts w:ascii="Georgia" w:hAnsi="Georgia" w:cs="Times New Roman"/>
                <w:b/>
                <w:bCs/>
                <w:sz w:val="18"/>
                <w:szCs w:val="18"/>
              </w:rPr>
            </w:pPr>
          </w:p>
          <w:p w14:paraId="10B7C850" w14:textId="77777777" w:rsidR="00801ED8" w:rsidRPr="00B11421" w:rsidRDefault="00801ED8" w:rsidP="00AC078E">
            <w:pPr>
              <w:jc w:val="center"/>
              <w:rPr>
                <w:rFonts w:ascii="Georgia" w:hAnsi="Georgia" w:cs="Times New Roman"/>
                <w:b/>
                <w:bCs/>
                <w:sz w:val="18"/>
                <w:szCs w:val="18"/>
              </w:rPr>
            </w:pPr>
            <w:r w:rsidRPr="00B11421">
              <w:rPr>
                <w:rFonts w:ascii="Georgia" w:hAnsi="Georgia" w:cs="Times New Roman"/>
                <w:b/>
                <w:bCs/>
                <w:sz w:val="18"/>
                <w:szCs w:val="18"/>
              </w:rPr>
              <w:t>E</w:t>
            </w:r>
          </w:p>
        </w:tc>
      </w:tr>
    </w:tbl>
    <w:p w14:paraId="4C86FC5E" w14:textId="77777777" w:rsidR="006F4885" w:rsidRDefault="006F4885" w:rsidP="00801ED8">
      <w:pPr>
        <w:rPr>
          <w:rFonts w:ascii="Georgia" w:hAnsi="Georgia" w:cs="Times New Roman"/>
          <w:szCs w:val="24"/>
        </w:rPr>
      </w:pPr>
    </w:p>
    <w:p w14:paraId="5A2E519B" w14:textId="77777777" w:rsidR="00A603D6" w:rsidRDefault="00A603D6" w:rsidP="00801ED8">
      <w:pPr>
        <w:rPr>
          <w:rFonts w:ascii="Georgia" w:hAnsi="Georgia" w:cs="Times New Roman"/>
          <w:szCs w:val="24"/>
        </w:rPr>
      </w:pPr>
    </w:p>
    <w:p w14:paraId="4438DEFB" w14:textId="77777777" w:rsidR="00A603D6" w:rsidRDefault="00A603D6" w:rsidP="00801ED8">
      <w:pPr>
        <w:rPr>
          <w:rFonts w:ascii="Georgia" w:hAnsi="Georgia" w:cs="Times New Roman"/>
          <w:szCs w:val="24"/>
        </w:rPr>
      </w:pPr>
    </w:p>
    <w:p w14:paraId="298D95DC" w14:textId="77777777" w:rsidR="00A603D6" w:rsidRDefault="00A603D6" w:rsidP="00801ED8">
      <w:pPr>
        <w:rPr>
          <w:rFonts w:ascii="Georgia" w:hAnsi="Georgia" w:cs="Times New Roman"/>
          <w:szCs w:val="24"/>
        </w:rPr>
      </w:pPr>
    </w:p>
    <w:p w14:paraId="192E1DF5" w14:textId="77777777" w:rsidR="00A603D6" w:rsidRDefault="00A603D6" w:rsidP="00801ED8">
      <w:pPr>
        <w:rPr>
          <w:rFonts w:ascii="Georgia" w:hAnsi="Georgia" w:cs="Times New Roman"/>
          <w:szCs w:val="24"/>
        </w:rPr>
      </w:pPr>
    </w:p>
    <w:p w14:paraId="4472729B" w14:textId="77777777" w:rsidR="00A603D6" w:rsidRPr="00FF4165" w:rsidRDefault="00A603D6" w:rsidP="00801ED8">
      <w:pPr>
        <w:rPr>
          <w:rFonts w:ascii="Georgia" w:hAnsi="Georgia" w:cs="Times New Roman"/>
          <w:szCs w:val="24"/>
        </w:rPr>
      </w:pPr>
    </w:p>
    <w:p w14:paraId="24BA5178" w14:textId="5E931B30" w:rsidR="00801ED8" w:rsidRPr="00507637" w:rsidRDefault="00801ED8" w:rsidP="00801ED8">
      <w:pPr>
        <w:rPr>
          <w:rFonts w:ascii="Georgia" w:hAnsi="Georgia" w:cs="Times New Roman"/>
          <w:sz w:val="20"/>
          <w:szCs w:val="20"/>
        </w:rPr>
      </w:pPr>
      <w:r w:rsidRPr="00507637">
        <w:rPr>
          <w:rFonts w:ascii="Georgia" w:hAnsi="Georgia" w:cs="Times New Roman"/>
          <w:sz w:val="20"/>
          <w:szCs w:val="20"/>
        </w:rPr>
        <w:lastRenderedPageBreak/>
        <w:t>Table 2: Probability Scale and Definitions</w:t>
      </w:r>
    </w:p>
    <w:tbl>
      <w:tblPr>
        <w:tblStyle w:val="TableGrid"/>
        <w:tblW w:w="0" w:type="auto"/>
        <w:tblLook w:val="04A0" w:firstRow="1" w:lastRow="0" w:firstColumn="1" w:lastColumn="0" w:noHBand="0" w:noVBand="1"/>
      </w:tblPr>
      <w:tblGrid>
        <w:gridCol w:w="1434"/>
        <w:gridCol w:w="7168"/>
        <w:gridCol w:w="748"/>
      </w:tblGrid>
      <w:tr w:rsidR="00801ED8" w:rsidRPr="00FF4165" w14:paraId="5A73001A" w14:textId="77777777" w:rsidTr="00AC078E">
        <w:tc>
          <w:tcPr>
            <w:tcW w:w="9350" w:type="dxa"/>
            <w:gridSpan w:val="3"/>
          </w:tcPr>
          <w:p w14:paraId="1AD437F2" w14:textId="77777777" w:rsidR="00801ED8" w:rsidRPr="00B11421" w:rsidRDefault="00801ED8" w:rsidP="00AC078E">
            <w:pPr>
              <w:jc w:val="center"/>
              <w:rPr>
                <w:rFonts w:ascii="Georgia" w:hAnsi="Georgia" w:cs="Times New Roman"/>
                <w:b/>
                <w:bCs/>
                <w:color w:val="000000" w:themeColor="text1"/>
                <w:sz w:val="18"/>
                <w:szCs w:val="18"/>
              </w:rPr>
            </w:pPr>
            <w:bookmarkStart w:id="1" w:name="_Hlk147760676"/>
            <w:r w:rsidRPr="00B11421">
              <w:rPr>
                <w:rFonts w:ascii="Georgia" w:hAnsi="Georgia" w:cs="Times New Roman"/>
                <w:b/>
                <w:bCs/>
                <w:color w:val="000000" w:themeColor="text1"/>
                <w:sz w:val="18"/>
                <w:szCs w:val="18"/>
              </w:rPr>
              <w:t>Likelihood</w:t>
            </w:r>
          </w:p>
        </w:tc>
      </w:tr>
      <w:tr w:rsidR="00801ED8" w:rsidRPr="00FF4165" w14:paraId="532C62DD" w14:textId="77777777" w:rsidTr="00AC078E">
        <w:tc>
          <w:tcPr>
            <w:tcW w:w="1435" w:type="dxa"/>
          </w:tcPr>
          <w:p w14:paraId="08D7C056"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Level</w:t>
            </w:r>
          </w:p>
        </w:tc>
        <w:tc>
          <w:tcPr>
            <w:tcW w:w="7200" w:type="dxa"/>
          </w:tcPr>
          <w:p w14:paraId="57FA6361"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Meaning</w:t>
            </w:r>
          </w:p>
        </w:tc>
        <w:tc>
          <w:tcPr>
            <w:tcW w:w="715" w:type="dxa"/>
          </w:tcPr>
          <w:p w14:paraId="3BC36CA9"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Value</w:t>
            </w:r>
          </w:p>
        </w:tc>
      </w:tr>
      <w:tr w:rsidR="00801ED8" w:rsidRPr="00FF4165" w14:paraId="32263911" w14:textId="77777777" w:rsidTr="00AC078E">
        <w:tc>
          <w:tcPr>
            <w:tcW w:w="1435" w:type="dxa"/>
          </w:tcPr>
          <w:p w14:paraId="1E16D35D" w14:textId="77777777" w:rsidR="00A603D6" w:rsidRDefault="00A603D6" w:rsidP="00AC078E">
            <w:pPr>
              <w:jc w:val="center"/>
              <w:rPr>
                <w:rFonts w:ascii="Georgia" w:hAnsi="Georgia" w:cs="Times New Roman"/>
                <w:b/>
                <w:bCs/>
                <w:color w:val="000000" w:themeColor="text1"/>
                <w:sz w:val="18"/>
                <w:szCs w:val="18"/>
              </w:rPr>
            </w:pPr>
          </w:p>
          <w:p w14:paraId="68D99F76" w14:textId="75A38AF5"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Improbable</w:t>
            </w:r>
          </w:p>
        </w:tc>
        <w:tc>
          <w:tcPr>
            <w:tcW w:w="7200" w:type="dxa"/>
          </w:tcPr>
          <w:p w14:paraId="18C72599" w14:textId="77777777" w:rsidR="00A603D6" w:rsidRDefault="00A603D6" w:rsidP="00A603D6">
            <w:pPr>
              <w:pStyle w:val="ListParagraph"/>
              <w:widowControl w:val="0"/>
              <w:rPr>
                <w:rFonts w:ascii="Georgia" w:hAnsi="Georgia" w:cs="Times New Roman"/>
                <w:color w:val="000000" w:themeColor="text1"/>
                <w:sz w:val="16"/>
                <w:szCs w:val="16"/>
              </w:rPr>
            </w:pPr>
          </w:p>
          <w:p w14:paraId="7FC75046" w14:textId="5EC3CE1D"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Unlikely to occur, almost inconceivable possibility</w:t>
            </w:r>
          </w:p>
          <w:p w14:paraId="1C5F888A" w14:textId="77777777"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Occurrence once every 10+ years</w:t>
            </w:r>
          </w:p>
          <w:p w14:paraId="1805DA65" w14:textId="77777777" w:rsidR="00801ED8" w:rsidRPr="00507637" w:rsidRDefault="00801ED8" w:rsidP="00AC078E">
            <w:pPr>
              <w:pStyle w:val="ListParagraph"/>
              <w:rPr>
                <w:rFonts w:ascii="Georgia" w:hAnsi="Georgia" w:cs="Times New Roman"/>
                <w:color w:val="000000" w:themeColor="text1"/>
                <w:sz w:val="16"/>
                <w:szCs w:val="16"/>
              </w:rPr>
            </w:pPr>
          </w:p>
        </w:tc>
        <w:tc>
          <w:tcPr>
            <w:tcW w:w="715" w:type="dxa"/>
          </w:tcPr>
          <w:p w14:paraId="33981A60" w14:textId="77777777" w:rsidR="00801ED8" w:rsidRPr="00B11421" w:rsidRDefault="00801ED8" w:rsidP="00AC078E">
            <w:pPr>
              <w:jc w:val="center"/>
              <w:rPr>
                <w:rFonts w:ascii="Georgia" w:hAnsi="Georgia" w:cs="Times New Roman"/>
                <w:b/>
                <w:bCs/>
                <w:color w:val="000000" w:themeColor="text1"/>
                <w:sz w:val="18"/>
                <w:szCs w:val="18"/>
              </w:rPr>
            </w:pPr>
          </w:p>
          <w:p w14:paraId="6D38ABDD"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1</w:t>
            </w:r>
          </w:p>
        </w:tc>
      </w:tr>
      <w:tr w:rsidR="00801ED8" w:rsidRPr="00FF4165" w14:paraId="396A182F" w14:textId="77777777" w:rsidTr="00AC078E">
        <w:tc>
          <w:tcPr>
            <w:tcW w:w="1435" w:type="dxa"/>
          </w:tcPr>
          <w:p w14:paraId="523AD4E3" w14:textId="77777777" w:rsidR="00A603D6" w:rsidRDefault="00A603D6" w:rsidP="00AC078E">
            <w:pPr>
              <w:jc w:val="center"/>
              <w:rPr>
                <w:rFonts w:ascii="Georgia" w:hAnsi="Georgia" w:cs="Times New Roman"/>
                <w:b/>
                <w:bCs/>
                <w:color w:val="000000" w:themeColor="text1"/>
                <w:sz w:val="18"/>
                <w:szCs w:val="18"/>
              </w:rPr>
            </w:pPr>
          </w:p>
          <w:p w14:paraId="7F681DB5" w14:textId="6CB76216"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Remote</w:t>
            </w:r>
          </w:p>
        </w:tc>
        <w:tc>
          <w:tcPr>
            <w:tcW w:w="7200" w:type="dxa"/>
          </w:tcPr>
          <w:p w14:paraId="19CAA764" w14:textId="77777777" w:rsidR="00A603D6" w:rsidRDefault="00A603D6" w:rsidP="00A603D6">
            <w:pPr>
              <w:pStyle w:val="ListParagraph"/>
              <w:widowControl w:val="0"/>
              <w:rPr>
                <w:rFonts w:ascii="Georgia" w:hAnsi="Georgia" w:cs="Times New Roman"/>
                <w:color w:val="000000" w:themeColor="text1"/>
                <w:sz w:val="16"/>
                <w:szCs w:val="16"/>
              </w:rPr>
            </w:pPr>
          </w:p>
          <w:p w14:paraId="5848B578" w14:textId="3605DBB6"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Not likely to occur, but still possible</w:t>
            </w:r>
          </w:p>
          <w:p w14:paraId="78669B3A" w14:textId="77777777"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Not known to have occurred.</w:t>
            </w:r>
          </w:p>
          <w:p w14:paraId="135DE9B9" w14:textId="77777777"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Occurrence once every 5 years.</w:t>
            </w:r>
          </w:p>
          <w:p w14:paraId="14DC162E" w14:textId="77777777" w:rsidR="00801ED8" w:rsidRPr="00507637" w:rsidRDefault="00801ED8" w:rsidP="00AC078E">
            <w:pPr>
              <w:pStyle w:val="ListParagraph"/>
              <w:rPr>
                <w:rFonts w:ascii="Georgia" w:hAnsi="Georgia" w:cs="Times New Roman"/>
                <w:color w:val="000000" w:themeColor="text1"/>
                <w:sz w:val="16"/>
                <w:szCs w:val="16"/>
              </w:rPr>
            </w:pPr>
          </w:p>
        </w:tc>
        <w:tc>
          <w:tcPr>
            <w:tcW w:w="715" w:type="dxa"/>
          </w:tcPr>
          <w:p w14:paraId="5A4BB07C" w14:textId="77777777" w:rsidR="00801ED8" w:rsidRPr="00B11421" w:rsidRDefault="00801ED8" w:rsidP="00AC078E">
            <w:pPr>
              <w:jc w:val="center"/>
              <w:rPr>
                <w:rFonts w:ascii="Georgia" w:hAnsi="Georgia" w:cs="Times New Roman"/>
                <w:b/>
                <w:bCs/>
                <w:color w:val="000000" w:themeColor="text1"/>
                <w:sz w:val="18"/>
                <w:szCs w:val="18"/>
              </w:rPr>
            </w:pPr>
          </w:p>
          <w:p w14:paraId="0A9861CB" w14:textId="77777777" w:rsidR="00A603D6" w:rsidRDefault="00A603D6" w:rsidP="00AC078E">
            <w:pPr>
              <w:jc w:val="center"/>
              <w:rPr>
                <w:rFonts w:ascii="Georgia" w:hAnsi="Georgia" w:cs="Times New Roman"/>
                <w:b/>
                <w:bCs/>
                <w:color w:val="000000" w:themeColor="text1"/>
                <w:sz w:val="18"/>
                <w:szCs w:val="18"/>
              </w:rPr>
            </w:pPr>
          </w:p>
          <w:p w14:paraId="24BE73B8" w14:textId="78EF2CD8"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2</w:t>
            </w:r>
          </w:p>
        </w:tc>
      </w:tr>
      <w:tr w:rsidR="00801ED8" w:rsidRPr="00FF4165" w14:paraId="1A5E10F1" w14:textId="77777777" w:rsidTr="00AC078E">
        <w:tc>
          <w:tcPr>
            <w:tcW w:w="1435" w:type="dxa"/>
          </w:tcPr>
          <w:p w14:paraId="09260549" w14:textId="77777777" w:rsidR="00A603D6" w:rsidRDefault="00A603D6" w:rsidP="00AC078E">
            <w:pPr>
              <w:jc w:val="center"/>
              <w:rPr>
                <w:rFonts w:ascii="Georgia" w:hAnsi="Georgia" w:cs="Times New Roman"/>
                <w:b/>
                <w:bCs/>
                <w:color w:val="000000" w:themeColor="text1"/>
                <w:sz w:val="18"/>
                <w:szCs w:val="18"/>
              </w:rPr>
            </w:pPr>
          </w:p>
          <w:p w14:paraId="362EA1B6" w14:textId="0E846BBE"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Seldom</w:t>
            </w:r>
          </w:p>
        </w:tc>
        <w:tc>
          <w:tcPr>
            <w:tcW w:w="7200" w:type="dxa"/>
          </w:tcPr>
          <w:p w14:paraId="6EDCBF72" w14:textId="77777777" w:rsidR="00A603D6" w:rsidRDefault="00A603D6" w:rsidP="00A603D6">
            <w:pPr>
              <w:pStyle w:val="ListParagraph"/>
              <w:widowControl w:val="0"/>
              <w:rPr>
                <w:rFonts w:ascii="Georgia" w:hAnsi="Georgia" w:cs="Times New Roman"/>
                <w:color w:val="000000" w:themeColor="text1"/>
                <w:sz w:val="16"/>
                <w:szCs w:val="16"/>
              </w:rPr>
            </w:pPr>
          </w:p>
          <w:p w14:paraId="35FE8667" w14:textId="12A569E9"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Will occur often if not changed</w:t>
            </w:r>
          </w:p>
          <w:p w14:paraId="0076FB9B" w14:textId="77777777"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Possibility of occurrence within a year</w:t>
            </w:r>
          </w:p>
          <w:p w14:paraId="6F9F2925" w14:textId="77777777" w:rsidR="00801ED8" w:rsidRPr="00507637" w:rsidRDefault="00801ED8" w:rsidP="00AC078E">
            <w:pPr>
              <w:pStyle w:val="ListParagraph"/>
              <w:rPr>
                <w:rFonts w:ascii="Georgia" w:hAnsi="Georgia" w:cs="Times New Roman"/>
                <w:color w:val="000000" w:themeColor="text1"/>
                <w:sz w:val="16"/>
                <w:szCs w:val="16"/>
              </w:rPr>
            </w:pPr>
          </w:p>
        </w:tc>
        <w:tc>
          <w:tcPr>
            <w:tcW w:w="715" w:type="dxa"/>
          </w:tcPr>
          <w:p w14:paraId="47FA675B" w14:textId="77777777" w:rsidR="00801ED8" w:rsidRPr="00B11421" w:rsidRDefault="00801ED8" w:rsidP="00AC078E">
            <w:pPr>
              <w:jc w:val="center"/>
              <w:rPr>
                <w:rFonts w:ascii="Georgia" w:hAnsi="Georgia" w:cs="Times New Roman"/>
                <w:b/>
                <w:bCs/>
                <w:color w:val="000000" w:themeColor="text1"/>
                <w:sz w:val="18"/>
                <w:szCs w:val="18"/>
              </w:rPr>
            </w:pPr>
          </w:p>
          <w:p w14:paraId="6C5BD743"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3</w:t>
            </w:r>
          </w:p>
        </w:tc>
      </w:tr>
      <w:tr w:rsidR="00801ED8" w:rsidRPr="00FF4165" w14:paraId="77E8651A" w14:textId="77777777" w:rsidTr="00AC078E">
        <w:tc>
          <w:tcPr>
            <w:tcW w:w="1435" w:type="dxa"/>
          </w:tcPr>
          <w:p w14:paraId="70DE5EA5" w14:textId="77777777" w:rsidR="00A603D6" w:rsidRDefault="00A603D6" w:rsidP="00AC078E">
            <w:pPr>
              <w:jc w:val="center"/>
              <w:rPr>
                <w:rFonts w:ascii="Georgia" w:hAnsi="Georgia" w:cs="Times New Roman"/>
                <w:b/>
                <w:bCs/>
                <w:color w:val="000000" w:themeColor="text1"/>
                <w:sz w:val="18"/>
                <w:szCs w:val="18"/>
              </w:rPr>
            </w:pPr>
          </w:p>
          <w:p w14:paraId="25BC9ABC" w14:textId="25A97446"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Probable</w:t>
            </w:r>
          </w:p>
        </w:tc>
        <w:tc>
          <w:tcPr>
            <w:tcW w:w="7200" w:type="dxa"/>
          </w:tcPr>
          <w:p w14:paraId="68AE5639" w14:textId="77777777" w:rsidR="00A603D6" w:rsidRDefault="00A603D6" w:rsidP="00A603D6">
            <w:pPr>
              <w:pStyle w:val="ListParagraph"/>
              <w:widowControl w:val="0"/>
              <w:rPr>
                <w:rFonts w:ascii="Georgia" w:hAnsi="Georgia" w:cs="Times New Roman"/>
                <w:color w:val="000000" w:themeColor="text1"/>
                <w:sz w:val="16"/>
                <w:szCs w:val="16"/>
              </w:rPr>
            </w:pPr>
          </w:p>
          <w:p w14:paraId="4F88E614" w14:textId="44D2DE7E"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Will occur if events follow normal patterns of process/procedure</w:t>
            </w:r>
          </w:p>
          <w:p w14:paraId="51EF678E" w14:textId="77777777"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Yearly occurrence</w:t>
            </w:r>
          </w:p>
          <w:p w14:paraId="686487B4" w14:textId="77777777" w:rsidR="00801ED8" w:rsidRPr="00507637" w:rsidRDefault="00801ED8" w:rsidP="00AC078E">
            <w:pPr>
              <w:pStyle w:val="ListParagraph"/>
              <w:rPr>
                <w:rFonts w:ascii="Georgia" w:hAnsi="Georgia" w:cs="Times New Roman"/>
                <w:color w:val="000000" w:themeColor="text1"/>
                <w:sz w:val="16"/>
                <w:szCs w:val="16"/>
              </w:rPr>
            </w:pPr>
          </w:p>
        </w:tc>
        <w:tc>
          <w:tcPr>
            <w:tcW w:w="715" w:type="dxa"/>
          </w:tcPr>
          <w:p w14:paraId="73B6EB6A" w14:textId="77777777" w:rsidR="00801ED8" w:rsidRPr="00B11421" w:rsidRDefault="00801ED8" w:rsidP="00AC078E">
            <w:pPr>
              <w:jc w:val="center"/>
              <w:rPr>
                <w:rFonts w:ascii="Georgia" w:hAnsi="Georgia" w:cs="Times New Roman"/>
                <w:b/>
                <w:bCs/>
                <w:color w:val="000000" w:themeColor="text1"/>
                <w:sz w:val="18"/>
                <w:szCs w:val="18"/>
              </w:rPr>
            </w:pPr>
          </w:p>
          <w:p w14:paraId="4B723858"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4</w:t>
            </w:r>
          </w:p>
        </w:tc>
      </w:tr>
      <w:tr w:rsidR="00801ED8" w:rsidRPr="00FF4165" w14:paraId="6C2D52D0" w14:textId="77777777" w:rsidTr="00AC078E">
        <w:tc>
          <w:tcPr>
            <w:tcW w:w="1435" w:type="dxa"/>
          </w:tcPr>
          <w:p w14:paraId="79EE44D0" w14:textId="77777777" w:rsidR="00A603D6" w:rsidRDefault="00A603D6" w:rsidP="00AC078E">
            <w:pPr>
              <w:jc w:val="center"/>
              <w:rPr>
                <w:rFonts w:ascii="Georgia" w:hAnsi="Georgia" w:cs="Times New Roman"/>
                <w:b/>
                <w:bCs/>
                <w:color w:val="000000" w:themeColor="text1"/>
                <w:sz w:val="18"/>
                <w:szCs w:val="18"/>
              </w:rPr>
            </w:pPr>
          </w:p>
          <w:p w14:paraId="297B8E2F" w14:textId="1DE1C925"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Frequent</w:t>
            </w:r>
          </w:p>
        </w:tc>
        <w:tc>
          <w:tcPr>
            <w:tcW w:w="7200" w:type="dxa"/>
          </w:tcPr>
          <w:p w14:paraId="30243AC4" w14:textId="77777777" w:rsidR="00A603D6" w:rsidRDefault="00A603D6" w:rsidP="00A603D6">
            <w:pPr>
              <w:pStyle w:val="ListParagraph"/>
              <w:widowControl w:val="0"/>
              <w:rPr>
                <w:rFonts w:ascii="Georgia" w:hAnsi="Georgia" w:cs="Times New Roman"/>
                <w:color w:val="000000" w:themeColor="text1"/>
                <w:sz w:val="16"/>
                <w:szCs w:val="16"/>
              </w:rPr>
            </w:pPr>
          </w:p>
          <w:p w14:paraId="040A5EBF" w14:textId="032EA95E"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Will occur continuously unless action is taken</w:t>
            </w:r>
          </w:p>
          <w:p w14:paraId="1CE1654F" w14:textId="77777777" w:rsidR="00801ED8" w:rsidRPr="00507637" w:rsidRDefault="00801ED8" w:rsidP="00EC242D">
            <w:pPr>
              <w:pStyle w:val="ListParagraph"/>
              <w:widowControl w:val="0"/>
              <w:numPr>
                <w:ilvl w:val="0"/>
                <w:numId w:val="6"/>
              </w:numPr>
              <w:rPr>
                <w:rFonts w:ascii="Georgia" w:hAnsi="Georgia" w:cs="Times New Roman"/>
                <w:color w:val="000000" w:themeColor="text1"/>
                <w:sz w:val="16"/>
                <w:szCs w:val="16"/>
              </w:rPr>
            </w:pPr>
            <w:r w:rsidRPr="00507637">
              <w:rPr>
                <w:rFonts w:ascii="Georgia" w:hAnsi="Georgia" w:cs="Times New Roman"/>
                <w:color w:val="000000" w:themeColor="text1"/>
                <w:sz w:val="16"/>
                <w:szCs w:val="16"/>
              </w:rPr>
              <w:t>Will occur many times within 30 days</w:t>
            </w:r>
          </w:p>
          <w:p w14:paraId="0DF849B7" w14:textId="77777777" w:rsidR="00801ED8" w:rsidRPr="00507637" w:rsidRDefault="00801ED8" w:rsidP="00AC078E">
            <w:pPr>
              <w:pStyle w:val="ListParagraph"/>
              <w:rPr>
                <w:rFonts w:ascii="Georgia" w:hAnsi="Georgia" w:cs="Times New Roman"/>
                <w:color w:val="000000" w:themeColor="text1"/>
                <w:sz w:val="16"/>
                <w:szCs w:val="16"/>
              </w:rPr>
            </w:pPr>
          </w:p>
        </w:tc>
        <w:tc>
          <w:tcPr>
            <w:tcW w:w="715" w:type="dxa"/>
          </w:tcPr>
          <w:p w14:paraId="0930A5EF" w14:textId="77777777" w:rsidR="00801ED8" w:rsidRPr="00B11421" w:rsidRDefault="00801ED8" w:rsidP="00AC078E">
            <w:pPr>
              <w:jc w:val="center"/>
              <w:rPr>
                <w:rFonts w:ascii="Georgia" w:hAnsi="Georgia" w:cs="Times New Roman"/>
                <w:b/>
                <w:bCs/>
                <w:color w:val="000000" w:themeColor="text1"/>
                <w:sz w:val="18"/>
                <w:szCs w:val="18"/>
              </w:rPr>
            </w:pPr>
          </w:p>
          <w:p w14:paraId="2A5A7AFF"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5</w:t>
            </w:r>
          </w:p>
        </w:tc>
      </w:tr>
      <w:bookmarkEnd w:id="1"/>
    </w:tbl>
    <w:p w14:paraId="7DC6018A" w14:textId="77777777" w:rsidR="00305E02" w:rsidRPr="00FF4165" w:rsidRDefault="00305E02" w:rsidP="00801ED8">
      <w:pPr>
        <w:rPr>
          <w:rFonts w:ascii="Georgia" w:hAnsi="Georgia" w:cs="Times New Roman"/>
          <w:color w:val="000000" w:themeColor="text1"/>
        </w:rPr>
      </w:pPr>
    </w:p>
    <w:p w14:paraId="1AB47D98" w14:textId="77777777" w:rsidR="00801ED8" w:rsidRPr="00507637" w:rsidRDefault="00801ED8" w:rsidP="00801ED8">
      <w:pPr>
        <w:rPr>
          <w:rFonts w:ascii="Georgia" w:hAnsi="Georgia" w:cs="Times New Roman"/>
          <w:color w:val="000000" w:themeColor="text1"/>
          <w:sz w:val="20"/>
          <w:szCs w:val="20"/>
        </w:rPr>
      </w:pPr>
      <w:r w:rsidRPr="00507637">
        <w:rPr>
          <w:rFonts w:ascii="Georgia" w:hAnsi="Georgia" w:cs="Times New Roman"/>
          <w:color w:val="000000" w:themeColor="text1"/>
          <w:sz w:val="20"/>
          <w:szCs w:val="20"/>
        </w:rPr>
        <w:t>Table 3: Predictive Risk Matrix</w:t>
      </w:r>
    </w:p>
    <w:tbl>
      <w:tblPr>
        <w:tblStyle w:val="TableGrid"/>
        <w:tblW w:w="9715" w:type="dxa"/>
        <w:tblLook w:val="04A0" w:firstRow="1" w:lastRow="0" w:firstColumn="1" w:lastColumn="0" w:noHBand="0" w:noVBand="1"/>
      </w:tblPr>
      <w:tblGrid>
        <w:gridCol w:w="1647"/>
        <w:gridCol w:w="1595"/>
        <w:gridCol w:w="1539"/>
        <w:gridCol w:w="1536"/>
        <w:gridCol w:w="1656"/>
        <w:gridCol w:w="1742"/>
      </w:tblGrid>
      <w:tr w:rsidR="0035763E" w:rsidRPr="00FF4165" w14:paraId="0856BD40" w14:textId="77777777" w:rsidTr="005B2D6B">
        <w:tc>
          <w:tcPr>
            <w:tcW w:w="1647" w:type="dxa"/>
            <w:vMerge w:val="restart"/>
          </w:tcPr>
          <w:p w14:paraId="1942DD7A" w14:textId="77777777" w:rsidR="0035763E" w:rsidRPr="00B11421" w:rsidRDefault="0035763E" w:rsidP="00AC078E">
            <w:pPr>
              <w:jc w:val="center"/>
              <w:rPr>
                <w:rFonts w:ascii="Georgia" w:hAnsi="Georgia" w:cs="Times New Roman"/>
                <w:color w:val="000000" w:themeColor="text1"/>
                <w:sz w:val="18"/>
                <w:szCs w:val="18"/>
              </w:rPr>
            </w:pPr>
          </w:p>
          <w:p w14:paraId="35376012" w14:textId="77777777" w:rsidR="0035763E" w:rsidRPr="00B11421" w:rsidRDefault="0035763E"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Risk Likelihood</w:t>
            </w:r>
          </w:p>
        </w:tc>
        <w:tc>
          <w:tcPr>
            <w:tcW w:w="8068" w:type="dxa"/>
            <w:gridSpan w:val="5"/>
          </w:tcPr>
          <w:p w14:paraId="286D68B5" w14:textId="1A6B42A6" w:rsidR="0035763E" w:rsidRPr="00B11421" w:rsidRDefault="0035763E"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Risk Severity</w:t>
            </w:r>
          </w:p>
        </w:tc>
      </w:tr>
      <w:tr w:rsidR="00801ED8" w:rsidRPr="00FF4165" w14:paraId="65C2F795" w14:textId="77777777" w:rsidTr="00AC078E">
        <w:trPr>
          <w:trHeight w:val="386"/>
        </w:trPr>
        <w:tc>
          <w:tcPr>
            <w:tcW w:w="1647" w:type="dxa"/>
            <w:vMerge/>
          </w:tcPr>
          <w:p w14:paraId="02A6FD65" w14:textId="77777777" w:rsidR="00801ED8" w:rsidRPr="00B11421" w:rsidRDefault="00801ED8" w:rsidP="00AC078E">
            <w:pPr>
              <w:jc w:val="center"/>
              <w:rPr>
                <w:rFonts w:ascii="Georgia" w:hAnsi="Georgia" w:cs="Times New Roman"/>
                <w:color w:val="000000" w:themeColor="text1"/>
                <w:sz w:val="18"/>
                <w:szCs w:val="18"/>
              </w:rPr>
            </w:pPr>
          </w:p>
        </w:tc>
        <w:tc>
          <w:tcPr>
            <w:tcW w:w="1595" w:type="dxa"/>
          </w:tcPr>
          <w:p w14:paraId="5B53C78F"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Minimal (A)</w:t>
            </w:r>
          </w:p>
        </w:tc>
        <w:tc>
          <w:tcPr>
            <w:tcW w:w="1539" w:type="dxa"/>
          </w:tcPr>
          <w:p w14:paraId="381B97D0"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Minor (B)</w:t>
            </w:r>
          </w:p>
        </w:tc>
        <w:tc>
          <w:tcPr>
            <w:tcW w:w="1536" w:type="dxa"/>
          </w:tcPr>
          <w:p w14:paraId="159BCF65"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Major (C)</w:t>
            </w:r>
          </w:p>
        </w:tc>
        <w:tc>
          <w:tcPr>
            <w:tcW w:w="1656" w:type="dxa"/>
          </w:tcPr>
          <w:p w14:paraId="15701E73"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Hazardous (D)</w:t>
            </w:r>
          </w:p>
        </w:tc>
        <w:tc>
          <w:tcPr>
            <w:tcW w:w="1742" w:type="dxa"/>
          </w:tcPr>
          <w:p w14:paraId="094CE391"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Catastrophic (E)</w:t>
            </w:r>
          </w:p>
        </w:tc>
      </w:tr>
      <w:tr w:rsidR="00801ED8" w:rsidRPr="00FF4165" w14:paraId="6C8CE1A7" w14:textId="77777777" w:rsidTr="005032EB">
        <w:trPr>
          <w:trHeight w:val="692"/>
        </w:trPr>
        <w:tc>
          <w:tcPr>
            <w:tcW w:w="1647" w:type="dxa"/>
          </w:tcPr>
          <w:p w14:paraId="03A0FB08"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Improbable (1)</w:t>
            </w:r>
          </w:p>
        </w:tc>
        <w:tc>
          <w:tcPr>
            <w:tcW w:w="1595" w:type="dxa"/>
            <w:shd w:val="clear" w:color="auto" w:fill="3C6E28"/>
          </w:tcPr>
          <w:p w14:paraId="51CB0499" w14:textId="77777777" w:rsidR="00801ED8" w:rsidRPr="0035763E" w:rsidRDefault="00801ED8" w:rsidP="00AC078E">
            <w:pPr>
              <w:jc w:val="center"/>
              <w:rPr>
                <w:rFonts w:ascii="Georgia" w:hAnsi="Georgia" w:cs="Times New Roman"/>
                <w:b/>
                <w:bCs/>
                <w:color w:val="D9E2F3" w:themeColor="accent1" w:themeTint="33"/>
                <w:sz w:val="18"/>
                <w:szCs w:val="18"/>
              </w:rPr>
            </w:pPr>
          </w:p>
          <w:p w14:paraId="747C3F3D" w14:textId="77777777" w:rsidR="00801ED8" w:rsidRPr="0035763E" w:rsidRDefault="00801ED8" w:rsidP="00AC078E">
            <w:pPr>
              <w:jc w:val="center"/>
              <w:rPr>
                <w:rFonts w:ascii="Georgia" w:hAnsi="Georgia" w:cs="Times New Roman"/>
                <w:b/>
                <w:bCs/>
                <w:color w:val="D9E2F3" w:themeColor="accent1" w:themeTint="33"/>
                <w:sz w:val="18"/>
                <w:szCs w:val="18"/>
              </w:rPr>
            </w:pPr>
            <w:r w:rsidRPr="0035763E">
              <w:rPr>
                <w:rFonts w:ascii="Georgia" w:hAnsi="Georgia" w:cs="Times New Roman"/>
                <w:b/>
                <w:bCs/>
                <w:color w:val="D9E2F3" w:themeColor="accent1" w:themeTint="33"/>
                <w:sz w:val="18"/>
                <w:szCs w:val="18"/>
              </w:rPr>
              <w:t>A1</w:t>
            </w:r>
          </w:p>
        </w:tc>
        <w:tc>
          <w:tcPr>
            <w:tcW w:w="1539" w:type="dxa"/>
            <w:shd w:val="clear" w:color="auto" w:fill="3C6E28"/>
          </w:tcPr>
          <w:p w14:paraId="5D93094F" w14:textId="77777777" w:rsidR="00801ED8" w:rsidRPr="0035763E" w:rsidRDefault="00801ED8" w:rsidP="00AC078E">
            <w:pPr>
              <w:jc w:val="center"/>
              <w:rPr>
                <w:rFonts w:ascii="Georgia" w:hAnsi="Georgia" w:cs="Times New Roman"/>
                <w:b/>
                <w:bCs/>
                <w:color w:val="D9E2F3" w:themeColor="accent1" w:themeTint="33"/>
                <w:sz w:val="18"/>
                <w:szCs w:val="18"/>
              </w:rPr>
            </w:pPr>
          </w:p>
          <w:p w14:paraId="6CD9092B" w14:textId="77777777" w:rsidR="00801ED8" w:rsidRPr="0035763E" w:rsidRDefault="00801ED8" w:rsidP="00AC078E">
            <w:pPr>
              <w:jc w:val="center"/>
              <w:rPr>
                <w:rFonts w:ascii="Georgia" w:hAnsi="Georgia" w:cs="Times New Roman"/>
                <w:b/>
                <w:bCs/>
                <w:color w:val="D9E2F3" w:themeColor="accent1" w:themeTint="33"/>
                <w:sz w:val="18"/>
                <w:szCs w:val="18"/>
              </w:rPr>
            </w:pPr>
            <w:r w:rsidRPr="0035763E">
              <w:rPr>
                <w:rFonts w:ascii="Georgia" w:hAnsi="Georgia" w:cs="Times New Roman"/>
                <w:b/>
                <w:bCs/>
                <w:color w:val="D9E2F3" w:themeColor="accent1" w:themeTint="33"/>
                <w:sz w:val="18"/>
                <w:szCs w:val="18"/>
              </w:rPr>
              <w:t>B1</w:t>
            </w:r>
          </w:p>
        </w:tc>
        <w:tc>
          <w:tcPr>
            <w:tcW w:w="1536" w:type="dxa"/>
            <w:shd w:val="clear" w:color="auto" w:fill="FFFF00"/>
          </w:tcPr>
          <w:p w14:paraId="5D419EEB" w14:textId="77777777" w:rsidR="00801ED8" w:rsidRPr="00B11421" w:rsidRDefault="00801ED8" w:rsidP="00AC078E">
            <w:pPr>
              <w:jc w:val="center"/>
              <w:rPr>
                <w:rFonts w:ascii="Georgia" w:hAnsi="Georgia" w:cs="Times New Roman"/>
                <w:b/>
                <w:bCs/>
                <w:color w:val="000000" w:themeColor="text1"/>
                <w:sz w:val="18"/>
                <w:szCs w:val="18"/>
              </w:rPr>
            </w:pPr>
          </w:p>
          <w:p w14:paraId="397A9794"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C1</w:t>
            </w:r>
          </w:p>
        </w:tc>
        <w:tc>
          <w:tcPr>
            <w:tcW w:w="1656" w:type="dxa"/>
            <w:shd w:val="clear" w:color="auto" w:fill="FFFF00"/>
          </w:tcPr>
          <w:p w14:paraId="2F15EC6C" w14:textId="77777777" w:rsidR="00801ED8" w:rsidRPr="00B11421" w:rsidRDefault="00801ED8" w:rsidP="00AC078E">
            <w:pPr>
              <w:jc w:val="center"/>
              <w:rPr>
                <w:rFonts w:ascii="Georgia" w:hAnsi="Georgia" w:cs="Times New Roman"/>
                <w:b/>
                <w:bCs/>
                <w:color w:val="000000" w:themeColor="text1"/>
                <w:sz w:val="18"/>
                <w:szCs w:val="18"/>
              </w:rPr>
            </w:pPr>
          </w:p>
          <w:p w14:paraId="771BB509"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D1</w:t>
            </w:r>
          </w:p>
        </w:tc>
        <w:tc>
          <w:tcPr>
            <w:tcW w:w="1742" w:type="dxa"/>
            <w:shd w:val="clear" w:color="auto" w:fill="FFFF00"/>
          </w:tcPr>
          <w:p w14:paraId="7CFD173F" w14:textId="77777777" w:rsidR="00801ED8" w:rsidRPr="00B11421" w:rsidRDefault="00801ED8" w:rsidP="00AC078E">
            <w:pPr>
              <w:jc w:val="center"/>
              <w:rPr>
                <w:rFonts w:ascii="Georgia" w:hAnsi="Georgia" w:cs="Times New Roman"/>
                <w:b/>
                <w:bCs/>
                <w:color w:val="000000" w:themeColor="text1"/>
                <w:sz w:val="18"/>
                <w:szCs w:val="18"/>
              </w:rPr>
            </w:pPr>
          </w:p>
          <w:p w14:paraId="1471CB31"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E1</w:t>
            </w:r>
          </w:p>
        </w:tc>
      </w:tr>
      <w:tr w:rsidR="00801ED8" w:rsidRPr="00FF4165" w14:paraId="6832012F" w14:textId="77777777" w:rsidTr="005032EB">
        <w:trPr>
          <w:trHeight w:val="611"/>
        </w:trPr>
        <w:tc>
          <w:tcPr>
            <w:tcW w:w="1647" w:type="dxa"/>
          </w:tcPr>
          <w:p w14:paraId="73B9AF1D"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Remote (2)</w:t>
            </w:r>
          </w:p>
        </w:tc>
        <w:tc>
          <w:tcPr>
            <w:tcW w:w="1595" w:type="dxa"/>
            <w:shd w:val="clear" w:color="auto" w:fill="3C6E28"/>
          </w:tcPr>
          <w:p w14:paraId="357FD7A8" w14:textId="77777777" w:rsidR="00801ED8" w:rsidRPr="00B11421" w:rsidRDefault="00801ED8" w:rsidP="00AC078E">
            <w:pPr>
              <w:jc w:val="center"/>
              <w:rPr>
                <w:rFonts w:ascii="Georgia" w:hAnsi="Georgia" w:cs="Times New Roman"/>
                <w:b/>
                <w:bCs/>
                <w:color w:val="000000" w:themeColor="text1"/>
                <w:sz w:val="18"/>
                <w:szCs w:val="18"/>
              </w:rPr>
            </w:pPr>
          </w:p>
          <w:p w14:paraId="04812612"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A2</w:t>
            </w:r>
          </w:p>
        </w:tc>
        <w:tc>
          <w:tcPr>
            <w:tcW w:w="1539" w:type="dxa"/>
            <w:shd w:val="clear" w:color="auto" w:fill="016DEF"/>
          </w:tcPr>
          <w:p w14:paraId="699E3270" w14:textId="77777777" w:rsidR="00801ED8" w:rsidRPr="00B11421" w:rsidRDefault="00801ED8" w:rsidP="00AC078E">
            <w:pPr>
              <w:jc w:val="center"/>
              <w:rPr>
                <w:rFonts w:ascii="Georgia" w:hAnsi="Georgia" w:cs="Times New Roman"/>
                <w:b/>
                <w:bCs/>
                <w:color w:val="000000" w:themeColor="text1"/>
                <w:sz w:val="18"/>
                <w:szCs w:val="18"/>
              </w:rPr>
            </w:pPr>
          </w:p>
          <w:p w14:paraId="7501F1D7"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B2</w:t>
            </w:r>
          </w:p>
        </w:tc>
        <w:tc>
          <w:tcPr>
            <w:tcW w:w="1536" w:type="dxa"/>
            <w:shd w:val="clear" w:color="auto" w:fill="FFFF00"/>
          </w:tcPr>
          <w:p w14:paraId="66A7A84F" w14:textId="77777777" w:rsidR="00801ED8" w:rsidRPr="00B11421" w:rsidRDefault="00801ED8" w:rsidP="00AC078E">
            <w:pPr>
              <w:jc w:val="center"/>
              <w:rPr>
                <w:rFonts w:ascii="Georgia" w:hAnsi="Georgia" w:cs="Times New Roman"/>
                <w:b/>
                <w:bCs/>
                <w:color w:val="000000" w:themeColor="text1"/>
                <w:sz w:val="18"/>
                <w:szCs w:val="18"/>
              </w:rPr>
            </w:pPr>
          </w:p>
          <w:p w14:paraId="48F0CB6C"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C2</w:t>
            </w:r>
          </w:p>
        </w:tc>
        <w:tc>
          <w:tcPr>
            <w:tcW w:w="1656" w:type="dxa"/>
            <w:shd w:val="clear" w:color="auto" w:fill="E4631C"/>
          </w:tcPr>
          <w:p w14:paraId="58B8B737" w14:textId="77777777" w:rsidR="00801ED8" w:rsidRPr="00B11421" w:rsidRDefault="00801ED8" w:rsidP="00AC078E">
            <w:pPr>
              <w:jc w:val="center"/>
              <w:rPr>
                <w:rFonts w:ascii="Georgia" w:hAnsi="Georgia" w:cs="Times New Roman"/>
                <w:b/>
                <w:bCs/>
                <w:color w:val="000000" w:themeColor="text1"/>
                <w:sz w:val="18"/>
                <w:szCs w:val="18"/>
              </w:rPr>
            </w:pPr>
          </w:p>
          <w:p w14:paraId="41598FAC"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D2</w:t>
            </w:r>
          </w:p>
        </w:tc>
        <w:tc>
          <w:tcPr>
            <w:tcW w:w="1742" w:type="dxa"/>
            <w:shd w:val="clear" w:color="auto" w:fill="E4631C"/>
          </w:tcPr>
          <w:p w14:paraId="23E99965" w14:textId="77777777" w:rsidR="00801ED8" w:rsidRPr="00B11421" w:rsidRDefault="00801ED8" w:rsidP="00AC078E">
            <w:pPr>
              <w:jc w:val="center"/>
              <w:rPr>
                <w:rFonts w:ascii="Georgia" w:hAnsi="Georgia" w:cs="Times New Roman"/>
                <w:b/>
                <w:bCs/>
                <w:color w:val="000000" w:themeColor="text1"/>
                <w:sz w:val="18"/>
                <w:szCs w:val="18"/>
              </w:rPr>
            </w:pPr>
          </w:p>
          <w:p w14:paraId="53AE7E59"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E2</w:t>
            </w:r>
          </w:p>
        </w:tc>
      </w:tr>
      <w:tr w:rsidR="00801ED8" w:rsidRPr="00FF4165" w14:paraId="00D2017E" w14:textId="77777777" w:rsidTr="005032EB">
        <w:trPr>
          <w:trHeight w:val="629"/>
        </w:trPr>
        <w:tc>
          <w:tcPr>
            <w:tcW w:w="1647" w:type="dxa"/>
          </w:tcPr>
          <w:p w14:paraId="616454A5"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Seldom (3)</w:t>
            </w:r>
          </w:p>
        </w:tc>
        <w:tc>
          <w:tcPr>
            <w:tcW w:w="1595" w:type="dxa"/>
            <w:shd w:val="clear" w:color="auto" w:fill="3C6E28"/>
          </w:tcPr>
          <w:p w14:paraId="61101F59" w14:textId="77777777" w:rsidR="00801ED8" w:rsidRPr="00B11421" w:rsidRDefault="00801ED8" w:rsidP="00AC078E">
            <w:pPr>
              <w:jc w:val="center"/>
              <w:rPr>
                <w:rFonts w:ascii="Georgia" w:hAnsi="Georgia" w:cs="Times New Roman"/>
                <w:b/>
                <w:bCs/>
                <w:color w:val="000000" w:themeColor="text1"/>
                <w:sz w:val="18"/>
                <w:szCs w:val="18"/>
              </w:rPr>
            </w:pPr>
          </w:p>
          <w:p w14:paraId="428F7844"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A3</w:t>
            </w:r>
          </w:p>
        </w:tc>
        <w:tc>
          <w:tcPr>
            <w:tcW w:w="1539" w:type="dxa"/>
            <w:shd w:val="clear" w:color="auto" w:fill="016DEF"/>
          </w:tcPr>
          <w:p w14:paraId="1505A7DD" w14:textId="77777777" w:rsidR="00801ED8" w:rsidRPr="00B11421" w:rsidRDefault="00801ED8" w:rsidP="00AC078E">
            <w:pPr>
              <w:jc w:val="center"/>
              <w:rPr>
                <w:rFonts w:ascii="Georgia" w:hAnsi="Georgia" w:cs="Times New Roman"/>
                <w:b/>
                <w:bCs/>
                <w:color w:val="000000" w:themeColor="text1"/>
                <w:sz w:val="18"/>
                <w:szCs w:val="18"/>
              </w:rPr>
            </w:pPr>
          </w:p>
          <w:p w14:paraId="150596FD"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B3</w:t>
            </w:r>
          </w:p>
        </w:tc>
        <w:tc>
          <w:tcPr>
            <w:tcW w:w="1536" w:type="dxa"/>
            <w:shd w:val="clear" w:color="auto" w:fill="FFFF00"/>
          </w:tcPr>
          <w:p w14:paraId="127E2940" w14:textId="77777777" w:rsidR="00801ED8" w:rsidRPr="00B11421" w:rsidRDefault="00801ED8" w:rsidP="00AC078E">
            <w:pPr>
              <w:jc w:val="center"/>
              <w:rPr>
                <w:rFonts w:ascii="Georgia" w:hAnsi="Georgia" w:cs="Times New Roman"/>
                <w:b/>
                <w:bCs/>
                <w:color w:val="000000" w:themeColor="text1"/>
                <w:sz w:val="18"/>
                <w:szCs w:val="18"/>
              </w:rPr>
            </w:pPr>
          </w:p>
          <w:p w14:paraId="0D013EB7"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C3</w:t>
            </w:r>
          </w:p>
        </w:tc>
        <w:tc>
          <w:tcPr>
            <w:tcW w:w="1656" w:type="dxa"/>
            <w:shd w:val="clear" w:color="auto" w:fill="E4631C"/>
          </w:tcPr>
          <w:p w14:paraId="03CFAA62" w14:textId="77777777" w:rsidR="00801ED8" w:rsidRPr="00B11421" w:rsidRDefault="00801ED8" w:rsidP="00AC078E">
            <w:pPr>
              <w:jc w:val="center"/>
              <w:rPr>
                <w:rFonts w:ascii="Georgia" w:hAnsi="Georgia" w:cs="Times New Roman"/>
                <w:b/>
                <w:bCs/>
                <w:color w:val="000000" w:themeColor="text1"/>
                <w:sz w:val="18"/>
                <w:szCs w:val="18"/>
              </w:rPr>
            </w:pPr>
          </w:p>
          <w:p w14:paraId="50C8120B"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D3</w:t>
            </w:r>
          </w:p>
        </w:tc>
        <w:tc>
          <w:tcPr>
            <w:tcW w:w="1742" w:type="dxa"/>
            <w:shd w:val="clear" w:color="auto" w:fill="C00000"/>
          </w:tcPr>
          <w:p w14:paraId="266922CA" w14:textId="77777777" w:rsidR="00801ED8" w:rsidRPr="00B11421" w:rsidRDefault="00801ED8" w:rsidP="00AC078E">
            <w:pPr>
              <w:jc w:val="center"/>
              <w:rPr>
                <w:rFonts w:ascii="Georgia" w:hAnsi="Georgia" w:cs="Times New Roman"/>
                <w:b/>
                <w:bCs/>
                <w:color w:val="000000" w:themeColor="text1"/>
                <w:sz w:val="18"/>
                <w:szCs w:val="18"/>
              </w:rPr>
            </w:pPr>
          </w:p>
          <w:p w14:paraId="2A685D5A"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E3</w:t>
            </w:r>
          </w:p>
        </w:tc>
      </w:tr>
      <w:tr w:rsidR="00801ED8" w:rsidRPr="00FF4165" w14:paraId="5FE4F8BC" w14:textId="77777777" w:rsidTr="005032EB">
        <w:trPr>
          <w:trHeight w:val="620"/>
        </w:trPr>
        <w:tc>
          <w:tcPr>
            <w:tcW w:w="1647" w:type="dxa"/>
          </w:tcPr>
          <w:p w14:paraId="138FF04E"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Probable (4)</w:t>
            </w:r>
          </w:p>
        </w:tc>
        <w:tc>
          <w:tcPr>
            <w:tcW w:w="1595" w:type="dxa"/>
            <w:shd w:val="clear" w:color="auto" w:fill="016DEF"/>
          </w:tcPr>
          <w:p w14:paraId="1402964A" w14:textId="77777777" w:rsidR="00801ED8" w:rsidRPr="00B11421" w:rsidRDefault="00801ED8" w:rsidP="00AC078E">
            <w:pPr>
              <w:jc w:val="center"/>
              <w:rPr>
                <w:rFonts w:ascii="Georgia" w:hAnsi="Georgia" w:cs="Times New Roman"/>
                <w:b/>
                <w:bCs/>
                <w:color w:val="000000" w:themeColor="text1"/>
                <w:sz w:val="18"/>
                <w:szCs w:val="18"/>
              </w:rPr>
            </w:pPr>
          </w:p>
          <w:p w14:paraId="424C4B78"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A4</w:t>
            </w:r>
          </w:p>
        </w:tc>
        <w:tc>
          <w:tcPr>
            <w:tcW w:w="1539" w:type="dxa"/>
            <w:shd w:val="clear" w:color="auto" w:fill="E4631C"/>
          </w:tcPr>
          <w:p w14:paraId="03F80DBB" w14:textId="77777777" w:rsidR="00801ED8" w:rsidRPr="00B11421" w:rsidRDefault="00801ED8" w:rsidP="00AC078E">
            <w:pPr>
              <w:jc w:val="center"/>
              <w:rPr>
                <w:rFonts w:ascii="Georgia" w:hAnsi="Georgia" w:cs="Times New Roman"/>
                <w:b/>
                <w:bCs/>
                <w:color w:val="000000" w:themeColor="text1"/>
                <w:sz w:val="18"/>
                <w:szCs w:val="18"/>
              </w:rPr>
            </w:pPr>
          </w:p>
          <w:p w14:paraId="5E337388"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B4</w:t>
            </w:r>
          </w:p>
        </w:tc>
        <w:tc>
          <w:tcPr>
            <w:tcW w:w="1536" w:type="dxa"/>
            <w:shd w:val="clear" w:color="auto" w:fill="E4631C"/>
          </w:tcPr>
          <w:p w14:paraId="76E415E0" w14:textId="77777777" w:rsidR="00801ED8" w:rsidRPr="00B11421" w:rsidRDefault="00801ED8" w:rsidP="00AC078E">
            <w:pPr>
              <w:jc w:val="center"/>
              <w:rPr>
                <w:rFonts w:ascii="Georgia" w:hAnsi="Georgia" w:cs="Times New Roman"/>
                <w:b/>
                <w:bCs/>
                <w:color w:val="000000" w:themeColor="text1"/>
                <w:sz w:val="18"/>
                <w:szCs w:val="18"/>
              </w:rPr>
            </w:pPr>
          </w:p>
          <w:p w14:paraId="27281AAD"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C4</w:t>
            </w:r>
          </w:p>
        </w:tc>
        <w:tc>
          <w:tcPr>
            <w:tcW w:w="1656" w:type="dxa"/>
            <w:shd w:val="clear" w:color="auto" w:fill="C00000"/>
          </w:tcPr>
          <w:p w14:paraId="489432B1" w14:textId="77777777" w:rsidR="00801ED8" w:rsidRPr="00B11421" w:rsidRDefault="00801ED8" w:rsidP="00AC078E">
            <w:pPr>
              <w:jc w:val="center"/>
              <w:rPr>
                <w:rFonts w:ascii="Georgia" w:hAnsi="Georgia" w:cs="Times New Roman"/>
                <w:b/>
                <w:bCs/>
                <w:color w:val="000000" w:themeColor="text1"/>
                <w:sz w:val="18"/>
                <w:szCs w:val="18"/>
              </w:rPr>
            </w:pPr>
          </w:p>
          <w:p w14:paraId="786993F4"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D4</w:t>
            </w:r>
          </w:p>
        </w:tc>
        <w:tc>
          <w:tcPr>
            <w:tcW w:w="1742" w:type="dxa"/>
            <w:shd w:val="clear" w:color="auto" w:fill="C00000"/>
          </w:tcPr>
          <w:p w14:paraId="055DE7D0" w14:textId="77777777" w:rsidR="00801ED8" w:rsidRPr="00B11421" w:rsidRDefault="00801ED8" w:rsidP="00AC078E">
            <w:pPr>
              <w:jc w:val="center"/>
              <w:rPr>
                <w:rFonts w:ascii="Georgia" w:hAnsi="Georgia" w:cs="Times New Roman"/>
                <w:b/>
                <w:bCs/>
                <w:color w:val="000000" w:themeColor="text1"/>
                <w:sz w:val="18"/>
                <w:szCs w:val="18"/>
              </w:rPr>
            </w:pPr>
          </w:p>
          <w:p w14:paraId="7E92C6E3"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E4</w:t>
            </w:r>
          </w:p>
        </w:tc>
      </w:tr>
      <w:tr w:rsidR="00801ED8" w:rsidRPr="00FF4165" w14:paraId="04786762" w14:textId="77777777" w:rsidTr="005032EB">
        <w:trPr>
          <w:trHeight w:val="620"/>
        </w:trPr>
        <w:tc>
          <w:tcPr>
            <w:tcW w:w="1647" w:type="dxa"/>
          </w:tcPr>
          <w:p w14:paraId="6E273151" w14:textId="77777777" w:rsidR="00801ED8" w:rsidRPr="00B11421" w:rsidRDefault="00801ED8" w:rsidP="00AC078E">
            <w:pPr>
              <w:jc w:val="center"/>
              <w:rPr>
                <w:rFonts w:ascii="Georgia" w:hAnsi="Georgia" w:cs="Times New Roman"/>
                <w:color w:val="000000" w:themeColor="text1"/>
                <w:sz w:val="18"/>
                <w:szCs w:val="18"/>
              </w:rPr>
            </w:pPr>
            <w:r w:rsidRPr="00B11421">
              <w:rPr>
                <w:rFonts w:ascii="Georgia" w:hAnsi="Georgia" w:cs="Times New Roman"/>
                <w:color w:val="000000" w:themeColor="text1"/>
                <w:sz w:val="18"/>
                <w:szCs w:val="18"/>
              </w:rPr>
              <w:t>Frequent (5)</w:t>
            </w:r>
          </w:p>
        </w:tc>
        <w:tc>
          <w:tcPr>
            <w:tcW w:w="1595" w:type="dxa"/>
            <w:shd w:val="clear" w:color="auto" w:fill="E4631C"/>
          </w:tcPr>
          <w:p w14:paraId="709BD547" w14:textId="77777777" w:rsidR="00801ED8" w:rsidRPr="00B11421" w:rsidRDefault="00801ED8" w:rsidP="00AC078E">
            <w:pPr>
              <w:jc w:val="center"/>
              <w:rPr>
                <w:rFonts w:ascii="Georgia" w:hAnsi="Georgia" w:cs="Times New Roman"/>
                <w:b/>
                <w:bCs/>
                <w:color w:val="000000" w:themeColor="text1"/>
                <w:sz w:val="18"/>
                <w:szCs w:val="18"/>
              </w:rPr>
            </w:pPr>
          </w:p>
          <w:p w14:paraId="2551F184"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A5</w:t>
            </w:r>
          </w:p>
        </w:tc>
        <w:tc>
          <w:tcPr>
            <w:tcW w:w="1539" w:type="dxa"/>
            <w:shd w:val="clear" w:color="auto" w:fill="E4631C"/>
          </w:tcPr>
          <w:p w14:paraId="53AB1E02" w14:textId="77777777" w:rsidR="00801ED8" w:rsidRPr="00B11421" w:rsidRDefault="00801ED8" w:rsidP="00AC078E">
            <w:pPr>
              <w:jc w:val="center"/>
              <w:rPr>
                <w:rFonts w:ascii="Georgia" w:hAnsi="Georgia" w:cs="Times New Roman"/>
                <w:b/>
                <w:bCs/>
                <w:color w:val="000000" w:themeColor="text1"/>
                <w:sz w:val="18"/>
                <w:szCs w:val="18"/>
              </w:rPr>
            </w:pPr>
          </w:p>
          <w:p w14:paraId="66AB1063"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B5</w:t>
            </w:r>
          </w:p>
        </w:tc>
        <w:tc>
          <w:tcPr>
            <w:tcW w:w="1536" w:type="dxa"/>
            <w:shd w:val="clear" w:color="auto" w:fill="C00000"/>
          </w:tcPr>
          <w:p w14:paraId="4BA081C0" w14:textId="77777777" w:rsidR="00801ED8" w:rsidRPr="00B11421" w:rsidRDefault="00801ED8" w:rsidP="00AC078E">
            <w:pPr>
              <w:jc w:val="center"/>
              <w:rPr>
                <w:rFonts w:ascii="Georgia" w:hAnsi="Georgia" w:cs="Times New Roman"/>
                <w:b/>
                <w:bCs/>
                <w:color w:val="000000" w:themeColor="text1"/>
                <w:sz w:val="18"/>
                <w:szCs w:val="18"/>
              </w:rPr>
            </w:pPr>
          </w:p>
          <w:p w14:paraId="679E9025"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C5</w:t>
            </w:r>
          </w:p>
        </w:tc>
        <w:tc>
          <w:tcPr>
            <w:tcW w:w="1656" w:type="dxa"/>
            <w:shd w:val="clear" w:color="auto" w:fill="C00000"/>
          </w:tcPr>
          <w:p w14:paraId="490CBCC6" w14:textId="77777777" w:rsidR="00801ED8" w:rsidRPr="00B11421" w:rsidRDefault="00801ED8" w:rsidP="00AC078E">
            <w:pPr>
              <w:jc w:val="center"/>
              <w:rPr>
                <w:rFonts w:ascii="Georgia" w:hAnsi="Georgia" w:cs="Times New Roman"/>
                <w:b/>
                <w:bCs/>
                <w:color w:val="000000" w:themeColor="text1"/>
                <w:sz w:val="18"/>
                <w:szCs w:val="18"/>
              </w:rPr>
            </w:pPr>
          </w:p>
          <w:p w14:paraId="08B2CFE6"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D5</w:t>
            </w:r>
          </w:p>
        </w:tc>
        <w:tc>
          <w:tcPr>
            <w:tcW w:w="1742" w:type="dxa"/>
            <w:shd w:val="clear" w:color="auto" w:fill="C00000"/>
          </w:tcPr>
          <w:p w14:paraId="4EDE6779" w14:textId="77777777" w:rsidR="00801ED8" w:rsidRPr="00B11421" w:rsidRDefault="00801ED8" w:rsidP="00AC078E">
            <w:pPr>
              <w:jc w:val="center"/>
              <w:rPr>
                <w:rFonts w:ascii="Georgia" w:hAnsi="Georgia" w:cs="Times New Roman"/>
                <w:b/>
                <w:bCs/>
                <w:color w:val="000000" w:themeColor="text1"/>
                <w:sz w:val="18"/>
                <w:szCs w:val="18"/>
              </w:rPr>
            </w:pPr>
          </w:p>
          <w:p w14:paraId="45345A48" w14:textId="77777777" w:rsidR="00801ED8" w:rsidRPr="00B11421" w:rsidRDefault="00801ED8" w:rsidP="00AC078E">
            <w:pPr>
              <w:jc w:val="cente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E5</w:t>
            </w:r>
          </w:p>
        </w:tc>
      </w:tr>
    </w:tbl>
    <w:p w14:paraId="779DD015" w14:textId="77777777" w:rsidR="00305E02" w:rsidRDefault="00305E02" w:rsidP="00801ED8">
      <w:pPr>
        <w:rPr>
          <w:rFonts w:ascii="Georgia" w:hAnsi="Georgia" w:cs="Times New Roman"/>
          <w:color w:val="000000" w:themeColor="text1"/>
          <w:sz w:val="20"/>
          <w:szCs w:val="20"/>
        </w:rPr>
      </w:pPr>
    </w:p>
    <w:p w14:paraId="74734D5D" w14:textId="77777777" w:rsidR="00305E02" w:rsidRDefault="00305E02" w:rsidP="00801ED8">
      <w:pPr>
        <w:rPr>
          <w:rFonts w:ascii="Georgia" w:hAnsi="Georgia" w:cs="Times New Roman"/>
          <w:color w:val="000000" w:themeColor="text1"/>
          <w:sz w:val="20"/>
          <w:szCs w:val="20"/>
        </w:rPr>
      </w:pPr>
    </w:p>
    <w:p w14:paraId="75997ADC" w14:textId="77777777" w:rsidR="00305E02" w:rsidRDefault="00305E02" w:rsidP="00801ED8">
      <w:pPr>
        <w:rPr>
          <w:rFonts w:ascii="Georgia" w:hAnsi="Georgia" w:cs="Times New Roman"/>
          <w:color w:val="000000" w:themeColor="text1"/>
          <w:sz w:val="20"/>
          <w:szCs w:val="20"/>
        </w:rPr>
      </w:pPr>
    </w:p>
    <w:p w14:paraId="7761285E" w14:textId="77777777" w:rsidR="00305E02" w:rsidRDefault="00305E02" w:rsidP="00801ED8">
      <w:pPr>
        <w:rPr>
          <w:rFonts w:ascii="Georgia" w:hAnsi="Georgia" w:cs="Times New Roman"/>
          <w:color w:val="000000" w:themeColor="text1"/>
          <w:sz w:val="20"/>
          <w:szCs w:val="20"/>
        </w:rPr>
      </w:pPr>
    </w:p>
    <w:p w14:paraId="74F04F41" w14:textId="77777777" w:rsidR="00171F24" w:rsidRDefault="00171F24" w:rsidP="00801ED8">
      <w:pPr>
        <w:rPr>
          <w:rFonts w:ascii="Georgia" w:hAnsi="Georgia" w:cs="Times New Roman"/>
          <w:color w:val="000000" w:themeColor="text1"/>
          <w:sz w:val="20"/>
          <w:szCs w:val="20"/>
        </w:rPr>
      </w:pPr>
    </w:p>
    <w:p w14:paraId="7E1C1811" w14:textId="77777777" w:rsidR="00171F24" w:rsidRDefault="00171F24" w:rsidP="00801ED8">
      <w:pPr>
        <w:rPr>
          <w:rFonts w:ascii="Georgia" w:hAnsi="Georgia" w:cs="Times New Roman"/>
          <w:color w:val="000000" w:themeColor="text1"/>
          <w:sz w:val="20"/>
          <w:szCs w:val="20"/>
        </w:rPr>
      </w:pPr>
    </w:p>
    <w:p w14:paraId="674A7AAD" w14:textId="77777777" w:rsidR="00171F24" w:rsidRDefault="00171F24" w:rsidP="00801ED8">
      <w:pPr>
        <w:rPr>
          <w:rFonts w:ascii="Georgia" w:hAnsi="Georgia" w:cs="Times New Roman"/>
          <w:color w:val="000000" w:themeColor="text1"/>
          <w:sz w:val="20"/>
          <w:szCs w:val="20"/>
        </w:rPr>
      </w:pPr>
    </w:p>
    <w:p w14:paraId="45A9E42A" w14:textId="77777777" w:rsidR="00305E02" w:rsidRDefault="00305E02" w:rsidP="00801ED8">
      <w:pPr>
        <w:rPr>
          <w:rFonts w:ascii="Georgia" w:hAnsi="Georgia" w:cs="Times New Roman"/>
          <w:color w:val="000000" w:themeColor="text1"/>
          <w:sz w:val="20"/>
          <w:szCs w:val="20"/>
        </w:rPr>
      </w:pPr>
    </w:p>
    <w:p w14:paraId="2F143934" w14:textId="77777777" w:rsidR="00305E02" w:rsidRDefault="00305E02" w:rsidP="00801ED8">
      <w:pPr>
        <w:rPr>
          <w:rFonts w:ascii="Georgia" w:hAnsi="Georgia" w:cs="Times New Roman"/>
          <w:color w:val="000000" w:themeColor="text1"/>
          <w:sz w:val="20"/>
          <w:szCs w:val="20"/>
        </w:rPr>
      </w:pPr>
    </w:p>
    <w:p w14:paraId="420BD09F" w14:textId="48137FA2" w:rsidR="00801ED8" w:rsidRPr="00B11421" w:rsidRDefault="00801ED8" w:rsidP="00801ED8">
      <w:pPr>
        <w:rPr>
          <w:rFonts w:ascii="Georgia" w:hAnsi="Georgia" w:cs="Times New Roman"/>
          <w:color w:val="000000" w:themeColor="text1"/>
          <w:sz w:val="20"/>
          <w:szCs w:val="20"/>
        </w:rPr>
      </w:pPr>
      <w:r w:rsidRPr="00B11421">
        <w:rPr>
          <w:rFonts w:ascii="Georgia" w:hAnsi="Georgia" w:cs="Times New Roman"/>
          <w:color w:val="000000" w:themeColor="text1"/>
          <w:sz w:val="20"/>
          <w:szCs w:val="20"/>
        </w:rPr>
        <w:lastRenderedPageBreak/>
        <w:t xml:space="preserve">Table 4: Acceptable and Unacceptable Levels </w:t>
      </w:r>
      <w:r w:rsidR="00E51A59" w:rsidRPr="00B11421">
        <w:rPr>
          <w:rFonts w:ascii="Georgia" w:hAnsi="Georgia" w:cs="Times New Roman"/>
          <w:color w:val="000000" w:themeColor="text1"/>
          <w:sz w:val="20"/>
          <w:szCs w:val="20"/>
        </w:rPr>
        <w:t xml:space="preserve">of </w:t>
      </w:r>
      <w:r w:rsidRPr="00B11421">
        <w:rPr>
          <w:rFonts w:ascii="Georgia" w:hAnsi="Georgia" w:cs="Times New Roman"/>
          <w:color w:val="000000" w:themeColor="text1"/>
          <w:sz w:val="20"/>
          <w:szCs w:val="20"/>
        </w:rPr>
        <w:t>Risk</w:t>
      </w:r>
    </w:p>
    <w:tbl>
      <w:tblPr>
        <w:tblStyle w:val="TableGrid"/>
        <w:tblW w:w="0" w:type="auto"/>
        <w:tblLook w:val="04A0" w:firstRow="1" w:lastRow="0" w:firstColumn="1" w:lastColumn="0" w:noHBand="0" w:noVBand="1"/>
      </w:tblPr>
      <w:tblGrid>
        <w:gridCol w:w="3235"/>
        <w:gridCol w:w="6115"/>
      </w:tblGrid>
      <w:tr w:rsidR="00801ED8" w:rsidRPr="00FF4165" w14:paraId="370DA27C" w14:textId="77777777" w:rsidTr="005032EB">
        <w:trPr>
          <w:trHeight w:val="710"/>
        </w:trPr>
        <w:tc>
          <w:tcPr>
            <w:tcW w:w="3235" w:type="dxa"/>
            <w:shd w:val="clear" w:color="auto" w:fill="3C6E28"/>
          </w:tcPr>
          <w:p w14:paraId="5A4F4A7D"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 xml:space="preserve">Low Risk: </w:t>
            </w:r>
          </w:p>
          <w:p w14:paraId="2EE97860"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A1, A2, A3, B1</w:t>
            </w:r>
          </w:p>
        </w:tc>
        <w:tc>
          <w:tcPr>
            <w:tcW w:w="6115" w:type="dxa"/>
          </w:tcPr>
          <w:p w14:paraId="4DBBC1FB" w14:textId="77777777" w:rsidR="00801ED8" w:rsidRPr="00B11421" w:rsidRDefault="00801ED8" w:rsidP="00AC078E">
            <w:pPr>
              <w:rPr>
                <w:rFonts w:ascii="Georgia" w:hAnsi="Georgia" w:cs="Times New Roman"/>
                <w:color w:val="000000" w:themeColor="text1"/>
                <w:sz w:val="16"/>
                <w:szCs w:val="16"/>
              </w:rPr>
            </w:pPr>
            <w:r w:rsidRPr="00B11421">
              <w:rPr>
                <w:rFonts w:ascii="Georgia" w:hAnsi="Georgia" w:cs="Times New Roman"/>
                <w:color w:val="000000" w:themeColor="text1"/>
                <w:sz w:val="16"/>
                <w:szCs w:val="16"/>
              </w:rPr>
              <w:t>Acceptable without further action</w:t>
            </w:r>
          </w:p>
        </w:tc>
      </w:tr>
      <w:tr w:rsidR="00801ED8" w:rsidRPr="00FF4165" w14:paraId="1BFAEFD1" w14:textId="77777777" w:rsidTr="005032EB">
        <w:trPr>
          <w:trHeight w:val="611"/>
        </w:trPr>
        <w:tc>
          <w:tcPr>
            <w:tcW w:w="3235" w:type="dxa"/>
            <w:shd w:val="clear" w:color="auto" w:fill="016DEF"/>
          </w:tcPr>
          <w:p w14:paraId="211F42E5" w14:textId="53063C36"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Minor Risk:</w:t>
            </w:r>
            <w:r w:rsidR="00652EDE" w:rsidRPr="00B11421">
              <w:rPr>
                <w:rFonts w:ascii="Georgia" w:hAnsi="Georgia" w:cs="Times New Roman"/>
                <w:b/>
                <w:bCs/>
                <w:color w:val="000000" w:themeColor="text1"/>
                <w:sz w:val="18"/>
                <w:szCs w:val="18"/>
              </w:rPr>
              <w:t xml:space="preserve"> </w:t>
            </w:r>
          </w:p>
          <w:p w14:paraId="4756087C"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B2, B3, A4</w:t>
            </w:r>
          </w:p>
        </w:tc>
        <w:tc>
          <w:tcPr>
            <w:tcW w:w="6115" w:type="dxa"/>
          </w:tcPr>
          <w:p w14:paraId="4A9046DA" w14:textId="77777777" w:rsidR="00801ED8" w:rsidRPr="00B11421" w:rsidRDefault="00801ED8" w:rsidP="00AC078E">
            <w:pPr>
              <w:rPr>
                <w:rFonts w:ascii="Georgia" w:hAnsi="Georgia" w:cs="Times New Roman"/>
                <w:color w:val="000000" w:themeColor="text1"/>
                <w:sz w:val="16"/>
                <w:szCs w:val="16"/>
              </w:rPr>
            </w:pPr>
            <w:r w:rsidRPr="00B11421">
              <w:rPr>
                <w:rFonts w:ascii="Georgia" w:hAnsi="Georgia" w:cs="Times New Roman"/>
                <w:color w:val="000000" w:themeColor="text1"/>
                <w:sz w:val="16"/>
                <w:szCs w:val="16"/>
              </w:rPr>
              <w:t>May be acceptable with continuous monitoring. Improvement is possible</w:t>
            </w:r>
          </w:p>
        </w:tc>
      </w:tr>
      <w:tr w:rsidR="00801ED8" w:rsidRPr="00FF4165" w14:paraId="10992B2F" w14:textId="77777777" w:rsidTr="005032EB">
        <w:trPr>
          <w:trHeight w:val="710"/>
        </w:trPr>
        <w:tc>
          <w:tcPr>
            <w:tcW w:w="3235" w:type="dxa"/>
            <w:shd w:val="clear" w:color="auto" w:fill="FFFF00"/>
          </w:tcPr>
          <w:p w14:paraId="04CED782"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 xml:space="preserve">Moderate Risk: </w:t>
            </w:r>
          </w:p>
          <w:p w14:paraId="0E2E3AA5"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C1, C2, C3, D1, E1</w:t>
            </w:r>
          </w:p>
        </w:tc>
        <w:tc>
          <w:tcPr>
            <w:tcW w:w="6115" w:type="dxa"/>
          </w:tcPr>
          <w:p w14:paraId="1E8C8A0F" w14:textId="77777777" w:rsidR="00801ED8" w:rsidRPr="00B11421" w:rsidRDefault="00801ED8" w:rsidP="00AC078E">
            <w:pPr>
              <w:rPr>
                <w:rFonts w:ascii="Georgia" w:hAnsi="Georgia" w:cs="Times New Roman"/>
                <w:color w:val="000000" w:themeColor="text1"/>
                <w:sz w:val="16"/>
                <w:szCs w:val="16"/>
              </w:rPr>
            </w:pPr>
            <w:r w:rsidRPr="00B11421">
              <w:rPr>
                <w:rFonts w:ascii="Georgia" w:hAnsi="Georgia" w:cs="Times New Roman"/>
                <w:color w:val="000000" w:themeColor="text1"/>
                <w:sz w:val="16"/>
                <w:szCs w:val="16"/>
              </w:rPr>
              <w:t xml:space="preserve">May be acceptable with review, requires continuous tracking and probable action. Improvement is needed, </w:t>
            </w:r>
          </w:p>
        </w:tc>
      </w:tr>
      <w:tr w:rsidR="00801ED8" w:rsidRPr="00FF4165" w14:paraId="41739BC7" w14:textId="77777777" w:rsidTr="005032EB">
        <w:trPr>
          <w:trHeight w:val="719"/>
        </w:trPr>
        <w:tc>
          <w:tcPr>
            <w:tcW w:w="3235" w:type="dxa"/>
            <w:shd w:val="clear" w:color="auto" w:fill="E4631C"/>
          </w:tcPr>
          <w:p w14:paraId="5F1A535C"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 xml:space="preserve">Serious Risk: </w:t>
            </w:r>
          </w:p>
          <w:p w14:paraId="0FFCCD7C"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A5, B4, B5, C4, D2, D3, E2</w:t>
            </w:r>
          </w:p>
        </w:tc>
        <w:tc>
          <w:tcPr>
            <w:tcW w:w="6115" w:type="dxa"/>
          </w:tcPr>
          <w:p w14:paraId="7063D873" w14:textId="77777777" w:rsidR="00801ED8" w:rsidRPr="00B11421" w:rsidRDefault="00801ED8" w:rsidP="00AC078E">
            <w:pPr>
              <w:rPr>
                <w:rFonts w:ascii="Georgia" w:hAnsi="Georgia" w:cs="Times New Roman"/>
                <w:color w:val="000000" w:themeColor="text1"/>
                <w:sz w:val="16"/>
                <w:szCs w:val="16"/>
              </w:rPr>
            </w:pPr>
            <w:r w:rsidRPr="00B11421">
              <w:rPr>
                <w:rFonts w:ascii="Georgia" w:hAnsi="Georgia" w:cs="Times New Roman"/>
                <w:color w:val="000000" w:themeColor="text1"/>
                <w:sz w:val="16"/>
                <w:szCs w:val="16"/>
              </w:rPr>
              <w:t xml:space="preserve">Unacceptable, requires timely investigation and corrective action. Current controls, policies or procedures are inadequate </w:t>
            </w:r>
          </w:p>
        </w:tc>
      </w:tr>
      <w:tr w:rsidR="00801ED8" w:rsidRPr="00FF4165" w14:paraId="45247F6E" w14:textId="77777777" w:rsidTr="005032EB">
        <w:trPr>
          <w:trHeight w:val="530"/>
        </w:trPr>
        <w:tc>
          <w:tcPr>
            <w:tcW w:w="3235" w:type="dxa"/>
            <w:shd w:val="clear" w:color="auto" w:fill="C00000"/>
          </w:tcPr>
          <w:p w14:paraId="0B2BFFA2"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 xml:space="preserve">High Risk: </w:t>
            </w:r>
          </w:p>
          <w:p w14:paraId="31FA9144" w14:textId="77777777" w:rsidR="00801ED8" w:rsidRPr="00B11421" w:rsidRDefault="00801ED8" w:rsidP="00AC078E">
            <w:pPr>
              <w:rPr>
                <w:rFonts w:ascii="Georgia" w:hAnsi="Georgia" w:cs="Times New Roman"/>
                <w:b/>
                <w:bCs/>
                <w:color w:val="000000" w:themeColor="text1"/>
                <w:sz w:val="18"/>
                <w:szCs w:val="18"/>
              </w:rPr>
            </w:pPr>
            <w:r w:rsidRPr="00B11421">
              <w:rPr>
                <w:rFonts w:ascii="Georgia" w:hAnsi="Georgia" w:cs="Times New Roman"/>
                <w:b/>
                <w:bCs/>
                <w:color w:val="000000" w:themeColor="text1"/>
                <w:sz w:val="18"/>
                <w:szCs w:val="18"/>
              </w:rPr>
              <w:t>C5, D4, D5, E3, E4, E5</w:t>
            </w:r>
          </w:p>
        </w:tc>
        <w:tc>
          <w:tcPr>
            <w:tcW w:w="6115" w:type="dxa"/>
          </w:tcPr>
          <w:p w14:paraId="74A3A602" w14:textId="77777777" w:rsidR="00801ED8" w:rsidRPr="00B11421" w:rsidRDefault="00801ED8" w:rsidP="00AC078E">
            <w:pPr>
              <w:rPr>
                <w:rFonts w:ascii="Georgia" w:hAnsi="Georgia" w:cs="Times New Roman"/>
                <w:color w:val="000000" w:themeColor="text1"/>
                <w:sz w:val="16"/>
                <w:szCs w:val="16"/>
              </w:rPr>
            </w:pPr>
            <w:r w:rsidRPr="00B11421">
              <w:rPr>
                <w:rFonts w:ascii="Georgia" w:hAnsi="Georgia" w:cs="Times New Roman"/>
                <w:color w:val="000000" w:themeColor="text1"/>
                <w:sz w:val="16"/>
                <w:szCs w:val="16"/>
              </w:rPr>
              <w:t>Unacceptable under existing circumstances, requires immediate investigation and corrective action.</w:t>
            </w:r>
          </w:p>
        </w:tc>
      </w:tr>
    </w:tbl>
    <w:p w14:paraId="24397D99" w14:textId="77777777" w:rsidR="00801ED8" w:rsidRPr="00FF4165" w:rsidRDefault="00801ED8" w:rsidP="00801ED8">
      <w:pPr>
        <w:rPr>
          <w:rFonts w:ascii="Georgia" w:hAnsi="Georgia" w:cs="Times New Roman"/>
          <w:color w:val="000000" w:themeColor="text1"/>
        </w:rPr>
      </w:pPr>
    </w:p>
    <w:p w14:paraId="1266B09D" w14:textId="764B239F" w:rsidR="00A31AF5" w:rsidRPr="00B11421" w:rsidRDefault="00562680" w:rsidP="00B23F61">
      <w:pPr>
        <w:rPr>
          <w:rFonts w:ascii="Georgia" w:hAnsi="Georgia" w:cs="Times New Roman"/>
          <w:b/>
          <w:bCs/>
          <w:sz w:val="20"/>
          <w:szCs w:val="20"/>
        </w:rPr>
      </w:pPr>
      <w:r w:rsidRPr="00B11421">
        <w:rPr>
          <w:rFonts w:ascii="Georgia" w:hAnsi="Georgia" w:cs="Times New Roman"/>
          <w:b/>
          <w:bCs/>
          <w:sz w:val="20"/>
          <w:szCs w:val="20"/>
        </w:rPr>
        <w:t xml:space="preserve">3.4- </w:t>
      </w:r>
      <w:r w:rsidR="00E51A59" w:rsidRPr="00B11421">
        <w:rPr>
          <w:rFonts w:ascii="Georgia" w:hAnsi="Georgia" w:cs="Times New Roman"/>
          <w:b/>
          <w:bCs/>
          <w:sz w:val="20"/>
          <w:szCs w:val="20"/>
        </w:rPr>
        <w:t xml:space="preserve">Risk Control and </w:t>
      </w:r>
      <w:r w:rsidR="009E52EA" w:rsidRPr="00B11421">
        <w:rPr>
          <w:rFonts w:ascii="Georgia" w:hAnsi="Georgia" w:cs="Times New Roman"/>
          <w:b/>
          <w:bCs/>
          <w:sz w:val="20"/>
          <w:szCs w:val="20"/>
        </w:rPr>
        <w:t>Mitigation</w:t>
      </w:r>
    </w:p>
    <w:p w14:paraId="51EFE763" w14:textId="4F9B65BB" w:rsidR="00B23F61" w:rsidRPr="00B11421" w:rsidRDefault="00B23F61" w:rsidP="00B23F61">
      <w:pPr>
        <w:rPr>
          <w:rFonts w:ascii="Georgia" w:hAnsi="Georgia" w:cs="Times New Roman"/>
          <w:sz w:val="20"/>
          <w:szCs w:val="20"/>
        </w:rPr>
      </w:pPr>
      <w:r w:rsidRPr="00B11421">
        <w:rPr>
          <w:rFonts w:ascii="Georgia" w:hAnsi="Georgia" w:cs="Times New Roman"/>
          <w:sz w:val="20"/>
          <w:szCs w:val="20"/>
        </w:rPr>
        <w:t>MGASOA uses five levels of risk: Low (green), Minor (blue), Moderate (yellow), Serious (orange), and High (red). Each risk is then categorized as Acceptable, Acceptable with Mitigation, or Unacceptable. Generally, a Low Risk is defined as Acceptable, while Serious Risk and High Risk are Unacceptable Risks. Minor or Moderate risks are usually on either end of the scale but can be Acceptable with Mitigation.</w:t>
      </w:r>
    </w:p>
    <w:p w14:paraId="5CF618AD" w14:textId="04F297F3" w:rsidR="00B23F61" w:rsidRPr="00B11421" w:rsidRDefault="00B23F61" w:rsidP="00B23F61">
      <w:pPr>
        <w:rPr>
          <w:rFonts w:ascii="Georgia" w:hAnsi="Georgia" w:cs="Times New Roman"/>
          <w:sz w:val="20"/>
          <w:szCs w:val="20"/>
        </w:rPr>
      </w:pPr>
      <w:r w:rsidRPr="00B11421">
        <w:rPr>
          <w:rFonts w:ascii="Georgia" w:hAnsi="Georgia" w:cs="Times New Roman"/>
          <w:sz w:val="20"/>
          <w:szCs w:val="20"/>
        </w:rPr>
        <w:t xml:space="preserve">Acceptable with Mitigation controls are straightforward and can be done in a reasonable amount of time. These actions can range from physically altering the environment to simply communicating with MGASOA </w:t>
      </w:r>
      <w:r w:rsidR="0081753B">
        <w:rPr>
          <w:rFonts w:ascii="Georgia" w:hAnsi="Georgia" w:cs="Times New Roman"/>
          <w:sz w:val="20"/>
          <w:szCs w:val="20"/>
        </w:rPr>
        <w:t>p</w:t>
      </w:r>
      <w:r w:rsidRPr="00B11421">
        <w:rPr>
          <w:rFonts w:ascii="Georgia" w:hAnsi="Georgia" w:cs="Times New Roman"/>
          <w:sz w:val="20"/>
          <w:szCs w:val="20"/>
        </w:rPr>
        <w:t>ersonnel.</w:t>
      </w:r>
    </w:p>
    <w:p w14:paraId="5354C0C6" w14:textId="536BD24E" w:rsidR="00B23F61" w:rsidRPr="00B11421" w:rsidRDefault="00B23F61" w:rsidP="00B23F61">
      <w:pPr>
        <w:rPr>
          <w:rFonts w:ascii="Georgia" w:hAnsi="Georgia" w:cs="Times New Roman"/>
          <w:sz w:val="20"/>
          <w:szCs w:val="20"/>
        </w:rPr>
      </w:pPr>
      <w:r w:rsidRPr="00B11421">
        <w:rPr>
          <w:rFonts w:ascii="Georgia" w:hAnsi="Georgia" w:cs="Times New Roman"/>
          <w:sz w:val="20"/>
          <w:szCs w:val="20"/>
        </w:rPr>
        <w:t>When presented with an Unacceptable Risk immediate action should be taken. Unacceptable Risk Control generally requires alterations to operations, although, depending on the severity of the risk, completely halting operations may be necessary.</w:t>
      </w:r>
    </w:p>
    <w:p w14:paraId="0B2F0B04" w14:textId="3E02D145" w:rsidR="00B23F61" w:rsidRPr="00B11421" w:rsidRDefault="00B23F61" w:rsidP="00B23F61">
      <w:pPr>
        <w:rPr>
          <w:rFonts w:ascii="Georgia" w:hAnsi="Georgia" w:cs="Times New Roman"/>
          <w:sz w:val="20"/>
          <w:szCs w:val="20"/>
        </w:rPr>
      </w:pPr>
      <w:r w:rsidRPr="00B11421">
        <w:rPr>
          <w:rFonts w:ascii="Georgia" w:hAnsi="Georgia" w:cs="Times New Roman"/>
          <w:sz w:val="20"/>
          <w:szCs w:val="20"/>
        </w:rPr>
        <w:t>Mitigations may be considered for Acceptable Risks if it is determined a no risk outcome is possible.</w:t>
      </w:r>
      <w:r w:rsidR="00652EDE" w:rsidRPr="00B11421">
        <w:rPr>
          <w:rFonts w:ascii="Georgia" w:hAnsi="Georgia" w:cs="Times New Roman"/>
          <w:sz w:val="20"/>
          <w:szCs w:val="20"/>
        </w:rPr>
        <w:t xml:space="preserve"> </w:t>
      </w:r>
    </w:p>
    <w:p w14:paraId="26C640D7" w14:textId="0620D649" w:rsidR="00B23F61" w:rsidRPr="00B11421" w:rsidRDefault="00B23F61" w:rsidP="00B23F61">
      <w:pPr>
        <w:rPr>
          <w:rFonts w:ascii="Georgia" w:hAnsi="Georgia" w:cs="Times New Roman"/>
          <w:sz w:val="20"/>
          <w:szCs w:val="20"/>
        </w:rPr>
      </w:pPr>
      <w:r w:rsidRPr="00B11421">
        <w:rPr>
          <w:rFonts w:ascii="Georgia" w:hAnsi="Georgia" w:cs="Times New Roman"/>
          <w:sz w:val="20"/>
          <w:szCs w:val="20"/>
        </w:rPr>
        <w:t>At any level of risk, procedures should be placed to reduce the risk. Some of the more common mitigation practices are:</w:t>
      </w:r>
    </w:p>
    <w:p w14:paraId="1EB24E46" w14:textId="403DE6B3"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Avoiding risk by stopping or suspending the activity</w:t>
      </w:r>
    </w:p>
    <w:p w14:paraId="3971A8EC" w14:textId="48B6CB8F"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Reducing the frequency of the activity</w:t>
      </w:r>
    </w:p>
    <w:p w14:paraId="586A493D" w14:textId="16AAD469"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Creating redundancy to lessen the severity of the risk</w:t>
      </w:r>
    </w:p>
    <w:p w14:paraId="00888B65" w14:textId="308EAE79"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Raising awareness</w:t>
      </w:r>
    </w:p>
    <w:p w14:paraId="11585A31" w14:textId="67D5E765"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Providing training</w:t>
      </w:r>
    </w:p>
    <w:p w14:paraId="0588BBA2" w14:textId="1ED50E42"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Developing or modifying procedures</w:t>
      </w:r>
    </w:p>
    <w:p w14:paraId="6992ECCF" w14:textId="0DC59D06"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Installing safety equipment</w:t>
      </w:r>
    </w:p>
    <w:p w14:paraId="4493B72D" w14:textId="146BCD5C"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Increasing supervision</w:t>
      </w:r>
    </w:p>
    <w:p w14:paraId="71E6FFC7" w14:textId="2FF4C1BC" w:rsidR="00B23F61" w:rsidRPr="00B11421" w:rsidRDefault="00B23F61" w:rsidP="00EC242D">
      <w:pPr>
        <w:pStyle w:val="ListParagraph"/>
        <w:numPr>
          <w:ilvl w:val="0"/>
          <w:numId w:val="9"/>
        </w:numPr>
        <w:rPr>
          <w:rFonts w:ascii="Georgia" w:hAnsi="Georgia" w:cs="Times New Roman"/>
          <w:sz w:val="20"/>
          <w:szCs w:val="20"/>
        </w:rPr>
      </w:pPr>
      <w:r w:rsidRPr="00B11421">
        <w:rPr>
          <w:rFonts w:ascii="Georgia" w:hAnsi="Georgia" w:cs="Times New Roman"/>
          <w:sz w:val="20"/>
          <w:szCs w:val="20"/>
        </w:rPr>
        <w:t>Improving infrastructure</w:t>
      </w:r>
    </w:p>
    <w:p w14:paraId="54E3E792" w14:textId="7393BC34" w:rsidR="00FE485B" w:rsidRPr="00B11421" w:rsidRDefault="00B23F61" w:rsidP="00B23F61">
      <w:pPr>
        <w:rPr>
          <w:rFonts w:ascii="Georgia" w:hAnsi="Georgia" w:cs="Times New Roman"/>
          <w:sz w:val="20"/>
          <w:szCs w:val="20"/>
        </w:rPr>
      </w:pPr>
      <w:r w:rsidRPr="00B11421">
        <w:rPr>
          <w:rFonts w:ascii="Georgia" w:hAnsi="Georgia" w:cs="Times New Roman"/>
          <w:sz w:val="20"/>
          <w:szCs w:val="20"/>
        </w:rPr>
        <w:t>Depending on the mitigation, either a single Safety Committee member will implement action, or a Safety Committee Meeting will be necessary to decide on appropriate action. If the Committee does not need to meet, the Committee Member responsible for the mitigation action should update the Committee during the next meeting.</w:t>
      </w:r>
    </w:p>
    <w:p w14:paraId="4E3FCE35" w14:textId="381691CB" w:rsidR="00B23F61" w:rsidRPr="00B11421" w:rsidRDefault="00B23F61" w:rsidP="00B23F61">
      <w:pPr>
        <w:rPr>
          <w:rFonts w:ascii="Georgia" w:hAnsi="Georgia" w:cs="Times New Roman"/>
          <w:sz w:val="20"/>
          <w:szCs w:val="20"/>
        </w:rPr>
      </w:pPr>
      <w:r w:rsidRPr="00B11421">
        <w:rPr>
          <w:rFonts w:ascii="Georgia" w:hAnsi="Georgia" w:cs="Times New Roman"/>
          <w:sz w:val="20"/>
          <w:szCs w:val="20"/>
        </w:rPr>
        <w:t xml:space="preserve">An Unacceptable Risk will necessitate a Safey Committee Meeting. The Committee will then discuss and implement the mitigation and ensure all discussion and action is documented and recorded. </w:t>
      </w:r>
    </w:p>
    <w:p w14:paraId="1AF18986" w14:textId="00DCB69E" w:rsidR="009E52EA" w:rsidRPr="00B11421" w:rsidRDefault="00B23F61" w:rsidP="00B23F61">
      <w:pPr>
        <w:rPr>
          <w:rFonts w:ascii="Georgia" w:hAnsi="Georgia" w:cs="Times New Roman"/>
          <w:sz w:val="20"/>
          <w:szCs w:val="20"/>
        </w:rPr>
      </w:pPr>
      <w:r w:rsidRPr="00B11421">
        <w:rPr>
          <w:rFonts w:ascii="Georgia" w:hAnsi="Georgia" w:cs="Times New Roman"/>
          <w:sz w:val="20"/>
          <w:szCs w:val="20"/>
        </w:rPr>
        <w:lastRenderedPageBreak/>
        <w:t>After all mitigation actions, follow-up inspections will be conducted to ensure the mitigations are effective and documentation is updated.</w:t>
      </w:r>
    </w:p>
    <w:p w14:paraId="66DF2A49" w14:textId="77777777" w:rsidR="00376D22" w:rsidRPr="00B11421" w:rsidRDefault="00376D22" w:rsidP="00B23F61">
      <w:pPr>
        <w:rPr>
          <w:rFonts w:ascii="Georgia" w:hAnsi="Georgia" w:cs="Times New Roman"/>
          <w:sz w:val="20"/>
          <w:szCs w:val="20"/>
        </w:rPr>
      </w:pPr>
    </w:p>
    <w:p w14:paraId="7AE9C60C" w14:textId="68991D07" w:rsidR="00376D22" w:rsidRPr="00B11421" w:rsidRDefault="00376D22" w:rsidP="00376D22">
      <w:pPr>
        <w:ind w:left="720"/>
        <w:rPr>
          <w:rFonts w:ascii="Georgia" w:hAnsi="Georgia" w:cs="Times New Roman"/>
          <w:sz w:val="20"/>
          <w:szCs w:val="20"/>
        </w:rPr>
      </w:pPr>
      <w:r w:rsidRPr="00B11421">
        <w:rPr>
          <w:rFonts w:ascii="Georgia" w:hAnsi="Georgia" w:cs="Times New Roman"/>
          <w:sz w:val="20"/>
          <w:szCs w:val="20"/>
        </w:rPr>
        <w:t>Figure 4: Safety Risk Management Process</w:t>
      </w:r>
    </w:p>
    <w:p w14:paraId="01E27B99" w14:textId="330777D5" w:rsidR="00376D22" w:rsidRPr="00B11421" w:rsidRDefault="00376D22" w:rsidP="00376D22">
      <w:pPr>
        <w:jc w:val="center"/>
        <w:rPr>
          <w:rFonts w:ascii="Georgia" w:hAnsi="Georgia" w:cs="Times New Roman"/>
          <w:sz w:val="20"/>
          <w:szCs w:val="20"/>
        </w:rPr>
      </w:pPr>
      <w:r w:rsidRPr="00B11421">
        <w:rPr>
          <w:rFonts w:ascii="Georgia" w:hAnsi="Georgia"/>
          <w:noProof/>
          <w:sz w:val="20"/>
          <w:szCs w:val="20"/>
        </w:rPr>
        <w:drawing>
          <wp:inline distT="0" distB="0" distL="0" distR="0" wp14:anchorId="755E83ED" wp14:editId="526879F1">
            <wp:extent cx="5603801" cy="3971925"/>
            <wp:effectExtent l="0" t="0" r="0" b="0"/>
            <wp:docPr id="16" name="Picture 16" descr="A diagram of 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rocess"/>
                    <pic:cNvPicPr>
                      <a:picLocks noChangeAspect="1" noChangeArrowheads="1"/>
                    </pic:cNvPicPr>
                  </pic:nvPicPr>
                  <pic:blipFill rotWithShape="1">
                    <a:blip r:embed="rId18">
                      <a:extLst>
                        <a:ext uri="{28A0092B-C50C-407E-A947-70E740481C1C}">
                          <a14:useLocalDpi xmlns:a14="http://schemas.microsoft.com/office/drawing/2010/main" val="0"/>
                        </a:ext>
                      </a:extLst>
                    </a:blip>
                    <a:srcRect r="4114" b="9382"/>
                    <a:stretch/>
                  </pic:blipFill>
                  <pic:spPr bwMode="auto">
                    <a:xfrm>
                      <a:off x="0" y="0"/>
                      <a:ext cx="5609283" cy="3975810"/>
                    </a:xfrm>
                    <a:prstGeom prst="rect">
                      <a:avLst/>
                    </a:prstGeom>
                    <a:noFill/>
                    <a:ln>
                      <a:noFill/>
                    </a:ln>
                    <a:extLst>
                      <a:ext uri="{53640926-AAD7-44D8-BBD7-CCE9431645EC}">
                        <a14:shadowObscured xmlns:a14="http://schemas.microsoft.com/office/drawing/2010/main"/>
                      </a:ext>
                    </a:extLst>
                  </pic:spPr>
                </pic:pic>
              </a:graphicData>
            </a:graphic>
          </wp:inline>
        </w:drawing>
      </w:r>
    </w:p>
    <w:p w14:paraId="0DCCD3EF" w14:textId="77777777" w:rsidR="00012C29" w:rsidRDefault="00012C29" w:rsidP="00FE485B">
      <w:pPr>
        <w:rPr>
          <w:rFonts w:ascii="Georgia" w:hAnsi="Georgia" w:cs="Times New Roman"/>
          <w:b/>
          <w:bCs/>
          <w:sz w:val="20"/>
          <w:szCs w:val="20"/>
        </w:rPr>
      </w:pPr>
    </w:p>
    <w:p w14:paraId="1AAC190A" w14:textId="64FE609A" w:rsidR="00354299" w:rsidRPr="00B11421" w:rsidRDefault="00562680" w:rsidP="00FE485B">
      <w:pPr>
        <w:rPr>
          <w:rFonts w:ascii="Georgia" w:hAnsi="Georgia" w:cs="Times New Roman"/>
          <w:b/>
          <w:bCs/>
          <w:sz w:val="20"/>
          <w:szCs w:val="20"/>
        </w:rPr>
      </w:pPr>
      <w:r w:rsidRPr="00B11421">
        <w:rPr>
          <w:rFonts w:ascii="Georgia" w:hAnsi="Georgia" w:cs="Times New Roman"/>
          <w:b/>
          <w:bCs/>
          <w:sz w:val="20"/>
          <w:szCs w:val="20"/>
        </w:rPr>
        <w:t xml:space="preserve">3.5 </w:t>
      </w:r>
      <w:r w:rsidR="00354299" w:rsidRPr="00B11421">
        <w:rPr>
          <w:rFonts w:ascii="Georgia" w:hAnsi="Georgia" w:cs="Times New Roman"/>
          <w:b/>
          <w:bCs/>
          <w:sz w:val="20"/>
          <w:szCs w:val="20"/>
        </w:rPr>
        <w:t>Documentation and Records</w:t>
      </w:r>
    </w:p>
    <w:p w14:paraId="25306E09" w14:textId="2556211D" w:rsidR="00FE485B" w:rsidRPr="00B11421" w:rsidRDefault="00F26E70" w:rsidP="00FE485B">
      <w:pPr>
        <w:rPr>
          <w:rFonts w:ascii="Georgia" w:hAnsi="Georgia" w:cs="Times New Roman"/>
          <w:color w:val="0E101A"/>
          <w:sz w:val="20"/>
          <w:szCs w:val="20"/>
        </w:rPr>
      </w:pPr>
      <w:r w:rsidRPr="00B11421">
        <w:rPr>
          <w:rFonts w:ascii="Georgia" w:hAnsi="Georgia" w:cs="Times New Roman"/>
          <w:color w:val="0E101A"/>
          <w:sz w:val="20"/>
          <w:szCs w:val="20"/>
        </w:rPr>
        <w:t xml:space="preserve">MGASOA Safety Committee is responsible for all Safety documentation and records. Committee members should retain documents of any reporting, meetings, or other pertinent information within their own departments. Safety Committee members are also responsible for sending a copy of any </w:t>
      </w:r>
      <w:r w:rsidR="00040C0B">
        <w:rPr>
          <w:rFonts w:ascii="Georgia" w:hAnsi="Georgia" w:cs="Times New Roman"/>
          <w:color w:val="0E101A"/>
          <w:sz w:val="20"/>
          <w:szCs w:val="20"/>
        </w:rPr>
        <w:t>s</w:t>
      </w:r>
      <w:r w:rsidRPr="00B11421">
        <w:rPr>
          <w:rFonts w:ascii="Georgia" w:hAnsi="Georgia" w:cs="Times New Roman"/>
          <w:color w:val="0E101A"/>
          <w:sz w:val="20"/>
          <w:szCs w:val="20"/>
        </w:rPr>
        <w:t>afety-related documentation or records to the Safety Manager.</w:t>
      </w:r>
    </w:p>
    <w:p w14:paraId="7FC4AE9E" w14:textId="18ACDB4E" w:rsidR="00FE485B" w:rsidRPr="00B11421" w:rsidRDefault="00F26E70" w:rsidP="00FE485B">
      <w:pPr>
        <w:rPr>
          <w:rFonts w:ascii="Georgia" w:hAnsi="Georgia" w:cs="Times New Roman"/>
          <w:color w:val="0E101A"/>
          <w:sz w:val="20"/>
          <w:szCs w:val="20"/>
        </w:rPr>
      </w:pPr>
      <w:r w:rsidRPr="00B11421">
        <w:rPr>
          <w:rFonts w:ascii="Georgia" w:hAnsi="Georgia" w:cs="Times New Roman"/>
          <w:color w:val="0E101A"/>
          <w:sz w:val="20"/>
          <w:szCs w:val="20"/>
        </w:rPr>
        <w:t>The Safety Manager is responsible for retaining all MGASOA safety documentation and records. The Safety Manager is also responsible for all documentation for Safety Committee Meetings, any documentation related to SRM or SMS, annual reports, safety newsletters, bulletins, or any other safety-related information. When an SOP is updated, the Safety Manager will replace the old SOP and retain the newest version.</w:t>
      </w:r>
    </w:p>
    <w:p w14:paraId="49D40371" w14:textId="3AA24F30" w:rsidR="00F26E70" w:rsidRPr="00B11421" w:rsidRDefault="00F26E70" w:rsidP="00FE485B">
      <w:pPr>
        <w:rPr>
          <w:rFonts w:ascii="Georgia" w:hAnsi="Georgia" w:cs="Times New Roman"/>
          <w:color w:val="0E101A"/>
          <w:sz w:val="20"/>
          <w:szCs w:val="20"/>
        </w:rPr>
      </w:pPr>
      <w:r w:rsidRPr="00B11421">
        <w:rPr>
          <w:rFonts w:ascii="Georgia" w:hAnsi="Georgia" w:cs="Times New Roman"/>
          <w:color w:val="0E101A"/>
          <w:sz w:val="20"/>
          <w:szCs w:val="20"/>
        </w:rPr>
        <w:t xml:space="preserve">Records retention policies will follow that of Middle Georgia State University (MGA) and the University System of Georgia (USG). Any documentation or records not found in University Retention policies will be kept for at least five (5) years unless otherwise determined. Documents and records must be securely kept </w:t>
      </w:r>
      <w:proofErr w:type="gramStart"/>
      <w:r w:rsidRPr="00B11421">
        <w:rPr>
          <w:rFonts w:ascii="Georgia" w:hAnsi="Georgia" w:cs="Times New Roman"/>
          <w:color w:val="0E101A"/>
          <w:sz w:val="20"/>
          <w:szCs w:val="20"/>
        </w:rPr>
        <w:t>in</w:t>
      </w:r>
      <w:proofErr w:type="gramEnd"/>
      <w:r w:rsidRPr="00B11421">
        <w:rPr>
          <w:rFonts w:ascii="Georgia" w:hAnsi="Georgia" w:cs="Times New Roman"/>
          <w:color w:val="0E101A"/>
          <w:sz w:val="20"/>
          <w:szCs w:val="20"/>
        </w:rPr>
        <w:t xml:space="preserve"> paper or electronic form.</w:t>
      </w:r>
    </w:p>
    <w:p w14:paraId="6594D3F9" w14:textId="77777777" w:rsidR="00F26E70" w:rsidRPr="00B11421" w:rsidRDefault="00F26E70" w:rsidP="00F26E70">
      <w:pPr>
        <w:pStyle w:val="NormalWeb"/>
        <w:spacing w:before="0" w:beforeAutospacing="0" w:after="0" w:afterAutospacing="0"/>
        <w:rPr>
          <w:rFonts w:ascii="Georgia" w:hAnsi="Georgia"/>
          <w:color w:val="0E101A"/>
          <w:sz w:val="20"/>
          <w:szCs w:val="20"/>
        </w:rPr>
      </w:pPr>
    </w:p>
    <w:p w14:paraId="613426B9" w14:textId="77777777" w:rsidR="005764E1" w:rsidRDefault="005764E1" w:rsidP="00871530">
      <w:pPr>
        <w:rPr>
          <w:rFonts w:ascii="Georgia" w:hAnsi="Georgia" w:cs="Times New Roman"/>
          <w:sz w:val="20"/>
          <w:szCs w:val="20"/>
        </w:rPr>
      </w:pPr>
    </w:p>
    <w:p w14:paraId="1994F411" w14:textId="6106E961" w:rsidR="00F26E70" w:rsidRPr="00B11421" w:rsidRDefault="00F26E70" w:rsidP="00871530">
      <w:pPr>
        <w:rPr>
          <w:rFonts w:ascii="Georgia" w:hAnsi="Georgia" w:cs="Times New Roman"/>
          <w:sz w:val="20"/>
          <w:szCs w:val="20"/>
        </w:rPr>
      </w:pPr>
      <w:r w:rsidRPr="00B11421">
        <w:rPr>
          <w:rFonts w:ascii="Georgia" w:hAnsi="Georgia" w:cs="Times New Roman"/>
          <w:sz w:val="20"/>
          <w:szCs w:val="20"/>
        </w:rPr>
        <w:lastRenderedPageBreak/>
        <w:t>Retention policies</w:t>
      </w:r>
    </w:p>
    <w:p w14:paraId="4D85EAD0" w14:textId="5E226B46" w:rsidR="00F26E70" w:rsidRPr="00B11421" w:rsidRDefault="00F26E70" w:rsidP="00EC242D">
      <w:pPr>
        <w:pStyle w:val="ListParagraph"/>
        <w:numPr>
          <w:ilvl w:val="0"/>
          <w:numId w:val="11"/>
        </w:numPr>
        <w:rPr>
          <w:rFonts w:ascii="Georgia" w:hAnsi="Georgia" w:cs="Times New Roman"/>
          <w:sz w:val="20"/>
          <w:szCs w:val="20"/>
        </w:rPr>
      </w:pPr>
      <w:r w:rsidRPr="00B11421">
        <w:rPr>
          <w:rFonts w:ascii="Georgia" w:hAnsi="Georgia" w:cs="Times New Roman"/>
          <w:sz w:val="20"/>
          <w:szCs w:val="20"/>
        </w:rPr>
        <w:t xml:space="preserve">MGA Retention Policy: </w:t>
      </w:r>
      <w:hyperlink r:id="rId19" w:history="1">
        <w:r w:rsidRPr="00B11421">
          <w:rPr>
            <w:rStyle w:val="Hyperlink"/>
            <w:rFonts w:ascii="Georgia" w:hAnsi="Georgia" w:cs="Times New Roman"/>
            <w:sz w:val="20"/>
            <w:szCs w:val="20"/>
          </w:rPr>
          <w:t>https://policies.mga.edu/policy-manual/section-10-records/10-3-records-management/10-3-3-records-retention.php</w:t>
        </w:r>
      </w:hyperlink>
      <w:r w:rsidRPr="00B11421">
        <w:rPr>
          <w:rFonts w:ascii="Georgia" w:hAnsi="Georgia" w:cs="Times New Roman"/>
          <w:sz w:val="20"/>
          <w:szCs w:val="20"/>
        </w:rPr>
        <w:t> </w:t>
      </w:r>
    </w:p>
    <w:p w14:paraId="258E102C" w14:textId="56DABC91" w:rsidR="00F26E70" w:rsidRPr="00B11421" w:rsidRDefault="00F26E70" w:rsidP="00EC242D">
      <w:pPr>
        <w:pStyle w:val="ListParagraph"/>
        <w:numPr>
          <w:ilvl w:val="0"/>
          <w:numId w:val="11"/>
        </w:numPr>
        <w:rPr>
          <w:rFonts w:ascii="Georgia" w:hAnsi="Georgia" w:cs="Times New Roman"/>
          <w:sz w:val="20"/>
          <w:szCs w:val="20"/>
        </w:rPr>
      </w:pPr>
      <w:r w:rsidRPr="00B11421">
        <w:rPr>
          <w:rFonts w:ascii="Georgia" w:hAnsi="Georgia" w:cs="Times New Roman"/>
          <w:sz w:val="20"/>
          <w:szCs w:val="20"/>
        </w:rPr>
        <w:t xml:space="preserve">USG Retention Policy: </w:t>
      </w:r>
      <w:hyperlink r:id="rId20" w:history="1">
        <w:r w:rsidRPr="00B11421">
          <w:rPr>
            <w:rStyle w:val="Hyperlink"/>
            <w:rFonts w:ascii="Georgia" w:hAnsi="Georgia" w:cs="Times New Roman"/>
            <w:sz w:val="20"/>
            <w:szCs w:val="20"/>
          </w:rPr>
          <w:t>https://www.usg.edu/policymanual/section6/C2717/</w:t>
        </w:r>
      </w:hyperlink>
    </w:p>
    <w:p w14:paraId="5B647DE8" w14:textId="77777777" w:rsidR="00F26E70" w:rsidRPr="00B11421" w:rsidRDefault="00F26E70" w:rsidP="00354299">
      <w:pPr>
        <w:rPr>
          <w:rFonts w:ascii="Georgia" w:hAnsi="Georgia" w:cs="Times New Roman"/>
          <w:sz w:val="20"/>
          <w:szCs w:val="20"/>
        </w:rPr>
      </w:pPr>
    </w:p>
    <w:p w14:paraId="4913A9E3" w14:textId="77777777" w:rsidR="001D516E" w:rsidRPr="00B11421" w:rsidRDefault="001D516E">
      <w:pPr>
        <w:rPr>
          <w:rFonts w:ascii="Georgia" w:hAnsi="Georgia" w:cs="Times New Roman"/>
          <w:sz w:val="20"/>
          <w:szCs w:val="20"/>
        </w:rPr>
      </w:pPr>
      <w:r w:rsidRPr="00B11421">
        <w:rPr>
          <w:rFonts w:ascii="Georgia" w:hAnsi="Georgia" w:cs="Times New Roman"/>
          <w:sz w:val="20"/>
          <w:szCs w:val="20"/>
        </w:rPr>
        <w:br w:type="page"/>
      </w:r>
    </w:p>
    <w:p w14:paraId="085D01DD" w14:textId="6B2A7A7C" w:rsidR="006F5576" w:rsidRPr="005764E1" w:rsidRDefault="00562680" w:rsidP="00900449">
      <w:pPr>
        <w:jc w:val="center"/>
        <w:rPr>
          <w:rFonts w:ascii="Georgia" w:hAnsi="Georgia" w:cs="Times New Roman"/>
          <w:b/>
          <w:bCs/>
          <w:szCs w:val="24"/>
        </w:rPr>
      </w:pPr>
      <w:r w:rsidRPr="005764E1">
        <w:rPr>
          <w:rFonts w:ascii="Georgia" w:hAnsi="Georgia" w:cs="Times New Roman"/>
          <w:b/>
          <w:bCs/>
          <w:szCs w:val="24"/>
        </w:rPr>
        <w:lastRenderedPageBreak/>
        <w:t xml:space="preserve">4- </w:t>
      </w:r>
      <w:r w:rsidR="007A705E" w:rsidRPr="005764E1">
        <w:rPr>
          <w:rFonts w:ascii="Georgia" w:hAnsi="Georgia" w:cs="Times New Roman"/>
          <w:b/>
          <w:bCs/>
          <w:szCs w:val="24"/>
        </w:rPr>
        <w:t>Safety Ass</w:t>
      </w:r>
      <w:r w:rsidR="006600CD" w:rsidRPr="005764E1">
        <w:rPr>
          <w:rFonts w:ascii="Georgia" w:hAnsi="Georgia" w:cs="Times New Roman"/>
          <w:b/>
          <w:bCs/>
          <w:szCs w:val="24"/>
        </w:rPr>
        <w:t>urance</w:t>
      </w:r>
    </w:p>
    <w:p w14:paraId="5CFA9514" w14:textId="33F4E067" w:rsidR="002A64A3" w:rsidRPr="005764E1" w:rsidRDefault="00562680" w:rsidP="00EC5347">
      <w:pPr>
        <w:rPr>
          <w:rFonts w:ascii="Georgia" w:hAnsi="Georgia" w:cs="Times New Roman"/>
          <w:b/>
          <w:bCs/>
          <w:sz w:val="20"/>
          <w:szCs w:val="20"/>
        </w:rPr>
      </w:pPr>
      <w:r w:rsidRPr="005764E1">
        <w:rPr>
          <w:rFonts w:ascii="Georgia" w:hAnsi="Georgia" w:cs="Times New Roman"/>
          <w:b/>
          <w:bCs/>
          <w:sz w:val="20"/>
          <w:szCs w:val="20"/>
        </w:rPr>
        <w:t xml:space="preserve">4.1- </w:t>
      </w:r>
      <w:r w:rsidR="002A64A3" w:rsidRPr="005764E1">
        <w:rPr>
          <w:rFonts w:ascii="Georgia" w:hAnsi="Georgia" w:cs="Times New Roman"/>
          <w:b/>
          <w:bCs/>
          <w:sz w:val="20"/>
          <w:szCs w:val="20"/>
        </w:rPr>
        <w:t>Safety Committee</w:t>
      </w:r>
    </w:p>
    <w:p w14:paraId="1AF9333D" w14:textId="6CD11817" w:rsidR="002A64A3" w:rsidRPr="005764E1" w:rsidRDefault="002A64A3" w:rsidP="002A64A3">
      <w:pPr>
        <w:rPr>
          <w:rFonts w:ascii="Georgia" w:hAnsi="Georgia" w:cs="Times New Roman"/>
          <w:sz w:val="20"/>
          <w:szCs w:val="20"/>
        </w:rPr>
      </w:pPr>
      <w:r w:rsidRPr="005764E1">
        <w:rPr>
          <w:rFonts w:ascii="Georgia" w:hAnsi="Georgia" w:cs="Times New Roman"/>
          <w:sz w:val="20"/>
          <w:szCs w:val="20"/>
        </w:rPr>
        <w:t xml:space="preserve">The Safety Committee meets bi-annually and </w:t>
      </w:r>
      <w:ins w:id="2" w:author="Yniguez, Peyton Anne M." w:date="2024-11-06T15:01:00Z" w16du:dateUtc="2024-11-06T20:01:00Z">
        <w:r w:rsidR="0019313C">
          <w:rPr>
            <w:rFonts w:ascii="Georgia" w:hAnsi="Georgia" w:cs="Times New Roman"/>
            <w:sz w:val="20"/>
            <w:szCs w:val="20"/>
          </w:rPr>
          <w:t xml:space="preserve">as </w:t>
        </w:r>
      </w:ins>
      <w:r w:rsidRPr="005764E1">
        <w:rPr>
          <w:rFonts w:ascii="Georgia" w:hAnsi="Georgia" w:cs="Times New Roman"/>
          <w:sz w:val="20"/>
          <w:szCs w:val="20"/>
        </w:rPr>
        <w:t xml:space="preserve">necessary. The Safety Committee Meeting should cover any safety concerns, recommendations, or results of safety action. The Safety Manager operates as </w:t>
      </w:r>
      <w:r w:rsidR="00455EAA">
        <w:rPr>
          <w:rFonts w:ascii="Georgia" w:hAnsi="Georgia" w:cs="Times New Roman"/>
          <w:sz w:val="20"/>
          <w:szCs w:val="20"/>
        </w:rPr>
        <w:t>C</w:t>
      </w:r>
      <w:r w:rsidRPr="005764E1">
        <w:rPr>
          <w:rFonts w:ascii="Georgia" w:hAnsi="Georgia" w:cs="Times New Roman"/>
          <w:sz w:val="20"/>
          <w:szCs w:val="20"/>
        </w:rPr>
        <w:t>hair of the committee, establishing agendas, taking minutes, and recording action items for the meetings. The Safety Manager is primarily responsible for Safety Performance monitoring, although all Safety Committee members should be monitoring safety performance within their own departments. Safety Committee members are encouraged to bring to attention any issues they deem appropriate. Any incidents or hazards on the flight line</w:t>
      </w:r>
      <w:r w:rsidR="003277C1" w:rsidRPr="005764E1">
        <w:rPr>
          <w:rFonts w:ascii="Georgia" w:hAnsi="Georgia" w:cs="Times New Roman"/>
          <w:sz w:val="20"/>
          <w:szCs w:val="20"/>
        </w:rPr>
        <w:t>, in hangars,</w:t>
      </w:r>
      <w:r w:rsidRPr="005764E1">
        <w:rPr>
          <w:rFonts w:ascii="Georgia" w:hAnsi="Georgia" w:cs="Times New Roman"/>
          <w:sz w:val="20"/>
          <w:szCs w:val="20"/>
        </w:rPr>
        <w:t xml:space="preserve"> or </w:t>
      </w:r>
      <w:r w:rsidR="003277C1" w:rsidRPr="005764E1">
        <w:rPr>
          <w:rFonts w:ascii="Georgia" w:hAnsi="Georgia" w:cs="Times New Roman"/>
          <w:sz w:val="20"/>
          <w:szCs w:val="20"/>
        </w:rPr>
        <w:t>maintenance shops</w:t>
      </w:r>
      <w:r w:rsidRPr="005764E1">
        <w:rPr>
          <w:rFonts w:ascii="Georgia" w:hAnsi="Georgia" w:cs="Times New Roman"/>
          <w:sz w:val="20"/>
          <w:szCs w:val="20"/>
        </w:rPr>
        <w:t xml:space="preserve"> should be addressed. Using the committee meetings to discuss safety concerns allows for interdepartmental communication and inclusive feedback on all MGASOA safety concerns. Bi-annual meetings allow for:</w:t>
      </w:r>
    </w:p>
    <w:p w14:paraId="652F5EB5" w14:textId="61029F48" w:rsidR="002A64A3" w:rsidRPr="005764E1" w:rsidRDefault="002A64A3" w:rsidP="00EC242D">
      <w:pPr>
        <w:pStyle w:val="ListParagraph"/>
        <w:numPr>
          <w:ilvl w:val="0"/>
          <w:numId w:val="12"/>
        </w:numPr>
        <w:rPr>
          <w:rFonts w:ascii="Georgia" w:hAnsi="Georgia" w:cs="Times New Roman"/>
          <w:sz w:val="20"/>
          <w:szCs w:val="20"/>
        </w:rPr>
      </w:pPr>
      <w:r w:rsidRPr="005764E1">
        <w:rPr>
          <w:rFonts w:ascii="Georgia" w:hAnsi="Georgia" w:cs="Times New Roman"/>
          <w:sz w:val="20"/>
          <w:szCs w:val="20"/>
        </w:rPr>
        <w:t>a review of SMS policies and procedures</w:t>
      </w:r>
    </w:p>
    <w:p w14:paraId="655144C1" w14:textId="092C539B" w:rsidR="002A64A3" w:rsidRPr="005764E1" w:rsidRDefault="002A64A3" w:rsidP="00EC242D">
      <w:pPr>
        <w:pStyle w:val="ListParagraph"/>
        <w:numPr>
          <w:ilvl w:val="0"/>
          <w:numId w:val="13"/>
        </w:numPr>
        <w:rPr>
          <w:rFonts w:ascii="Georgia" w:hAnsi="Georgia" w:cs="Times New Roman"/>
          <w:sz w:val="20"/>
          <w:szCs w:val="20"/>
        </w:rPr>
      </w:pPr>
      <w:r w:rsidRPr="005764E1">
        <w:rPr>
          <w:rFonts w:ascii="Georgia" w:hAnsi="Georgia" w:cs="Times New Roman"/>
          <w:sz w:val="20"/>
          <w:szCs w:val="20"/>
        </w:rPr>
        <w:t>an evaluation of MGASOA’s existing operations</w:t>
      </w:r>
    </w:p>
    <w:p w14:paraId="79C79BBE" w14:textId="1FF934A4" w:rsidR="002A64A3" w:rsidRPr="005764E1" w:rsidRDefault="002A64A3" w:rsidP="00EC242D">
      <w:pPr>
        <w:pStyle w:val="ListParagraph"/>
        <w:numPr>
          <w:ilvl w:val="0"/>
          <w:numId w:val="13"/>
        </w:numPr>
        <w:rPr>
          <w:rFonts w:ascii="Georgia" w:hAnsi="Georgia" w:cs="Times New Roman"/>
          <w:sz w:val="20"/>
          <w:szCs w:val="20"/>
        </w:rPr>
      </w:pPr>
      <w:r w:rsidRPr="005764E1">
        <w:rPr>
          <w:rFonts w:ascii="Georgia" w:hAnsi="Georgia" w:cs="Times New Roman"/>
          <w:sz w:val="20"/>
          <w:szCs w:val="20"/>
        </w:rPr>
        <w:t>an analysis of active changes</w:t>
      </w:r>
    </w:p>
    <w:p w14:paraId="79AEBCFC" w14:textId="05B88473" w:rsidR="002A64A3" w:rsidRPr="005764E1" w:rsidRDefault="002A64A3" w:rsidP="00EC242D">
      <w:pPr>
        <w:pStyle w:val="ListParagraph"/>
        <w:numPr>
          <w:ilvl w:val="0"/>
          <w:numId w:val="13"/>
        </w:numPr>
        <w:rPr>
          <w:rFonts w:ascii="Georgia" w:hAnsi="Georgia" w:cs="Times New Roman"/>
          <w:sz w:val="20"/>
          <w:szCs w:val="20"/>
        </w:rPr>
      </w:pPr>
      <w:r w:rsidRPr="005764E1">
        <w:rPr>
          <w:rFonts w:ascii="Georgia" w:hAnsi="Georgia" w:cs="Times New Roman"/>
          <w:sz w:val="20"/>
          <w:szCs w:val="20"/>
        </w:rPr>
        <w:t>discussion of anticipated changes</w:t>
      </w:r>
    </w:p>
    <w:p w14:paraId="51E968C2" w14:textId="3ECDF700" w:rsidR="002A64A3" w:rsidRPr="005764E1" w:rsidRDefault="002A64A3" w:rsidP="00EC242D">
      <w:pPr>
        <w:pStyle w:val="ListParagraph"/>
        <w:numPr>
          <w:ilvl w:val="0"/>
          <w:numId w:val="13"/>
        </w:numPr>
        <w:rPr>
          <w:rFonts w:ascii="Georgia" w:hAnsi="Georgia" w:cs="Times New Roman"/>
          <w:sz w:val="20"/>
          <w:szCs w:val="20"/>
        </w:rPr>
      </w:pPr>
      <w:r w:rsidRPr="005764E1">
        <w:rPr>
          <w:rFonts w:ascii="Georgia" w:hAnsi="Georgia" w:cs="Times New Roman"/>
          <w:sz w:val="20"/>
          <w:szCs w:val="20"/>
        </w:rPr>
        <w:t>preparation for future safety management</w:t>
      </w:r>
    </w:p>
    <w:p w14:paraId="7983048B" w14:textId="69ACDD9F" w:rsidR="002A64A3" w:rsidRPr="005764E1" w:rsidRDefault="002A64A3" w:rsidP="002A64A3">
      <w:pPr>
        <w:rPr>
          <w:rFonts w:ascii="Georgia" w:hAnsi="Georgia" w:cs="Times New Roman"/>
          <w:sz w:val="20"/>
          <w:szCs w:val="20"/>
        </w:rPr>
      </w:pPr>
      <w:r w:rsidRPr="005764E1">
        <w:rPr>
          <w:rFonts w:ascii="Georgia" w:hAnsi="Georgia" w:cs="Times New Roman"/>
          <w:sz w:val="20"/>
          <w:szCs w:val="20"/>
        </w:rPr>
        <w:t>When a Safety Committee member has a concern, they feel is urgent, they will promptly bring this concern to the attention of the Safety Committee. The committee will decide the severity of the concern, what action is needed, and if communication with other MGA Management is necessary.</w:t>
      </w:r>
    </w:p>
    <w:p w14:paraId="442E61EC" w14:textId="77777777" w:rsidR="00797FEB" w:rsidRPr="005764E1" w:rsidRDefault="00797FEB" w:rsidP="002A64A3">
      <w:pPr>
        <w:rPr>
          <w:rFonts w:ascii="Georgia" w:hAnsi="Georgia" w:cs="Times New Roman"/>
          <w:sz w:val="20"/>
          <w:szCs w:val="20"/>
        </w:rPr>
      </w:pPr>
    </w:p>
    <w:p w14:paraId="77F937B8" w14:textId="5F7D0246" w:rsidR="00A70CD4" w:rsidRPr="005764E1" w:rsidRDefault="00562680" w:rsidP="002A64A3">
      <w:pPr>
        <w:rPr>
          <w:rFonts w:ascii="Georgia" w:hAnsi="Georgia" w:cs="Times New Roman"/>
          <w:b/>
          <w:bCs/>
          <w:sz w:val="20"/>
          <w:szCs w:val="20"/>
        </w:rPr>
      </w:pPr>
      <w:r w:rsidRPr="005764E1">
        <w:rPr>
          <w:rFonts w:ascii="Georgia" w:hAnsi="Georgia" w:cs="Times New Roman"/>
          <w:b/>
          <w:bCs/>
          <w:sz w:val="20"/>
          <w:szCs w:val="20"/>
        </w:rPr>
        <w:t xml:space="preserve">4.2 </w:t>
      </w:r>
      <w:r w:rsidR="00A70CD4" w:rsidRPr="005764E1">
        <w:rPr>
          <w:rFonts w:ascii="Georgia" w:hAnsi="Georgia" w:cs="Times New Roman"/>
          <w:b/>
          <w:bCs/>
          <w:sz w:val="20"/>
          <w:szCs w:val="20"/>
        </w:rPr>
        <w:t xml:space="preserve">Inspections </w:t>
      </w:r>
    </w:p>
    <w:p w14:paraId="021EF0A1" w14:textId="7DA28521" w:rsidR="002B4DD3" w:rsidRPr="005764E1" w:rsidRDefault="002B4DD3" w:rsidP="002B4DD3">
      <w:pPr>
        <w:rPr>
          <w:rFonts w:ascii="Georgia" w:hAnsi="Georgia" w:cs="Times New Roman"/>
          <w:sz w:val="20"/>
          <w:szCs w:val="20"/>
        </w:rPr>
      </w:pPr>
      <w:r w:rsidRPr="005764E1">
        <w:rPr>
          <w:rFonts w:ascii="Georgia" w:hAnsi="Georgia" w:cs="Times New Roman"/>
          <w:sz w:val="20"/>
          <w:szCs w:val="20"/>
        </w:rPr>
        <w:t>The Safety Manager is responsible for internal inspections of each department. Periodic inspections should be performed to verify the continuous upkeep of daily operational standards and to monitor safety performance.</w:t>
      </w:r>
    </w:p>
    <w:p w14:paraId="57BF8A19" w14:textId="1CF16744" w:rsidR="00797FEB" w:rsidRPr="005764E1" w:rsidRDefault="005E076E" w:rsidP="002A64A3">
      <w:pPr>
        <w:rPr>
          <w:rFonts w:ascii="Georgia" w:hAnsi="Georgia" w:cs="Times New Roman"/>
          <w:sz w:val="20"/>
          <w:szCs w:val="20"/>
        </w:rPr>
      </w:pPr>
      <w:r w:rsidRPr="005764E1">
        <w:rPr>
          <w:rFonts w:ascii="Georgia" w:hAnsi="Georgia" w:cs="Times New Roman"/>
          <w:sz w:val="20"/>
          <w:szCs w:val="20"/>
        </w:rPr>
        <w:t xml:space="preserve">Inspections should be conducted with the intent of mitigating safety issues; meaning potential safety hazards and preventative/corrective actions are expected to be needed. </w:t>
      </w:r>
      <w:r w:rsidR="00797FEB" w:rsidRPr="005764E1">
        <w:rPr>
          <w:rFonts w:ascii="Georgia" w:hAnsi="Georgia" w:cs="Times New Roman"/>
          <w:sz w:val="20"/>
          <w:szCs w:val="20"/>
        </w:rPr>
        <w:t>All preventative/corrective actions will be non-punitive except in the case of gross negligence. Inspection findings, results, and preventative/corrective actions will be reviewed during the next Safety Committee meeting. In the case of an identified urgent safety concern, the issue will be addressed immediately with appropriate members of the Safety Committee. Findings, discussion</w:t>
      </w:r>
      <w:r w:rsidRPr="005764E1">
        <w:rPr>
          <w:rFonts w:ascii="Georgia" w:hAnsi="Georgia" w:cs="Times New Roman"/>
          <w:sz w:val="20"/>
          <w:szCs w:val="20"/>
        </w:rPr>
        <w:t>s</w:t>
      </w:r>
      <w:r w:rsidR="00797FEB" w:rsidRPr="005764E1">
        <w:rPr>
          <w:rFonts w:ascii="Georgia" w:hAnsi="Georgia" w:cs="Times New Roman"/>
          <w:sz w:val="20"/>
          <w:szCs w:val="20"/>
        </w:rPr>
        <w:t>, and results will be recorded and reviewed during the next Safety Committee meeting.</w:t>
      </w:r>
    </w:p>
    <w:p w14:paraId="2F8A8DAD" w14:textId="77777777" w:rsidR="00797FEB" w:rsidRPr="005764E1" w:rsidRDefault="00797FEB" w:rsidP="002A64A3">
      <w:pPr>
        <w:rPr>
          <w:rFonts w:ascii="Georgia" w:hAnsi="Georgia" w:cs="Times New Roman"/>
          <w:sz w:val="20"/>
          <w:szCs w:val="20"/>
        </w:rPr>
      </w:pPr>
    </w:p>
    <w:p w14:paraId="6E064713" w14:textId="59CD1D68" w:rsidR="00797FEB" w:rsidRPr="005764E1" w:rsidRDefault="00562680" w:rsidP="00A70CD4">
      <w:pPr>
        <w:rPr>
          <w:rFonts w:ascii="Georgia" w:hAnsi="Georgia" w:cs="Times New Roman"/>
          <w:b/>
          <w:bCs/>
          <w:sz w:val="20"/>
          <w:szCs w:val="20"/>
        </w:rPr>
      </w:pPr>
      <w:r w:rsidRPr="005764E1">
        <w:rPr>
          <w:rFonts w:ascii="Georgia" w:hAnsi="Georgia" w:cs="Times New Roman"/>
          <w:b/>
          <w:bCs/>
          <w:sz w:val="20"/>
          <w:szCs w:val="20"/>
        </w:rPr>
        <w:t xml:space="preserve">4.3 </w:t>
      </w:r>
      <w:r w:rsidR="00A70CD4" w:rsidRPr="005764E1">
        <w:rPr>
          <w:rFonts w:ascii="Georgia" w:hAnsi="Georgia" w:cs="Times New Roman"/>
          <w:b/>
          <w:bCs/>
          <w:sz w:val="20"/>
          <w:szCs w:val="20"/>
        </w:rPr>
        <w:t>Audits</w:t>
      </w:r>
    </w:p>
    <w:p w14:paraId="239EB99E" w14:textId="7C0BDC10" w:rsidR="00A70CD4" w:rsidRPr="005764E1" w:rsidRDefault="00A70CD4" w:rsidP="00A70CD4">
      <w:pPr>
        <w:rPr>
          <w:rFonts w:ascii="Georgia" w:hAnsi="Georgia" w:cs="Times New Roman"/>
          <w:b/>
          <w:bCs/>
          <w:sz w:val="20"/>
          <w:szCs w:val="20"/>
        </w:rPr>
      </w:pPr>
      <w:r w:rsidRPr="005764E1">
        <w:rPr>
          <w:rFonts w:ascii="Georgia" w:hAnsi="Georgia" w:cs="Times New Roman"/>
          <w:sz w:val="20"/>
          <w:szCs w:val="20"/>
        </w:rPr>
        <w:t xml:space="preserve">Internal safety audits, performed annually by the Safety Manager, will ensure the compliance of all departments with FAA, MGA, and MGASOA standards. The Safety Manager will maintain records of audit findings, including compliance, non-compliance, corrective actions, and follow-up inspections. </w:t>
      </w:r>
    </w:p>
    <w:p w14:paraId="1B43B4BF" w14:textId="0286DFBF" w:rsidR="00A70CD4" w:rsidRPr="005764E1" w:rsidRDefault="00A70CD4" w:rsidP="00A70CD4">
      <w:pPr>
        <w:rPr>
          <w:rFonts w:ascii="Georgia" w:hAnsi="Georgia" w:cs="Times New Roman"/>
          <w:sz w:val="20"/>
          <w:szCs w:val="20"/>
        </w:rPr>
      </w:pPr>
      <w:r w:rsidRPr="005764E1">
        <w:rPr>
          <w:rFonts w:ascii="Georgia" w:hAnsi="Georgia" w:cs="Times New Roman"/>
          <w:sz w:val="20"/>
          <w:szCs w:val="20"/>
        </w:rPr>
        <w:t>Internal Audits should include</w:t>
      </w:r>
      <w:r w:rsidR="00B83DC6">
        <w:rPr>
          <w:rFonts w:ascii="Georgia" w:hAnsi="Georgia" w:cs="Times New Roman"/>
          <w:sz w:val="20"/>
          <w:szCs w:val="20"/>
        </w:rPr>
        <w:t>:</w:t>
      </w:r>
    </w:p>
    <w:p w14:paraId="0F79CEC5" w14:textId="0C871EA7" w:rsidR="00A70CD4" w:rsidRPr="005764E1" w:rsidRDefault="00A70CD4" w:rsidP="00EC242D">
      <w:pPr>
        <w:pStyle w:val="ListParagraph"/>
        <w:numPr>
          <w:ilvl w:val="0"/>
          <w:numId w:val="14"/>
        </w:numPr>
        <w:rPr>
          <w:rFonts w:ascii="Georgia" w:hAnsi="Georgia" w:cs="Times New Roman"/>
          <w:sz w:val="20"/>
          <w:szCs w:val="20"/>
        </w:rPr>
      </w:pPr>
      <w:r w:rsidRPr="005764E1">
        <w:rPr>
          <w:rFonts w:ascii="Georgia" w:hAnsi="Georgia" w:cs="Times New Roman"/>
          <w:sz w:val="20"/>
          <w:szCs w:val="20"/>
        </w:rPr>
        <w:t>Physical inspections of work areas, flight line, and maintenance shops</w:t>
      </w:r>
    </w:p>
    <w:p w14:paraId="4EFE04B4" w14:textId="0B2AC57F" w:rsidR="00A70CD4" w:rsidRPr="005764E1" w:rsidRDefault="00A70CD4" w:rsidP="00EC242D">
      <w:pPr>
        <w:pStyle w:val="ListParagraph"/>
        <w:numPr>
          <w:ilvl w:val="0"/>
          <w:numId w:val="14"/>
        </w:numPr>
        <w:rPr>
          <w:rFonts w:ascii="Georgia" w:hAnsi="Georgia" w:cs="Times New Roman"/>
          <w:sz w:val="20"/>
          <w:szCs w:val="20"/>
        </w:rPr>
      </w:pPr>
      <w:r w:rsidRPr="005764E1">
        <w:rPr>
          <w:rFonts w:ascii="Georgia" w:hAnsi="Georgia" w:cs="Times New Roman"/>
          <w:sz w:val="20"/>
          <w:szCs w:val="20"/>
        </w:rPr>
        <w:t>Personnel certifications and licenses</w:t>
      </w:r>
    </w:p>
    <w:p w14:paraId="02073C85" w14:textId="68D9A21F" w:rsidR="00A70CD4" w:rsidRPr="005764E1" w:rsidRDefault="00A70CD4" w:rsidP="00EC242D">
      <w:pPr>
        <w:pStyle w:val="ListParagraph"/>
        <w:numPr>
          <w:ilvl w:val="0"/>
          <w:numId w:val="14"/>
        </w:numPr>
        <w:rPr>
          <w:rFonts w:ascii="Georgia" w:hAnsi="Georgia" w:cs="Times New Roman"/>
          <w:sz w:val="20"/>
          <w:szCs w:val="20"/>
        </w:rPr>
      </w:pPr>
      <w:r w:rsidRPr="005764E1">
        <w:rPr>
          <w:rFonts w:ascii="Georgia" w:hAnsi="Georgia" w:cs="Times New Roman"/>
          <w:sz w:val="20"/>
          <w:szCs w:val="20"/>
        </w:rPr>
        <w:t>Operator’s and maintenance manuals</w:t>
      </w:r>
    </w:p>
    <w:p w14:paraId="6AA96699" w14:textId="62ECD50B" w:rsidR="00A70CD4" w:rsidRPr="005764E1" w:rsidRDefault="00A70CD4" w:rsidP="00EC242D">
      <w:pPr>
        <w:pStyle w:val="ListParagraph"/>
        <w:numPr>
          <w:ilvl w:val="0"/>
          <w:numId w:val="14"/>
        </w:numPr>
        <w:rPr>
          <w:rFonts w:ascii="Georgia" w:hAnsi="Georgia" w:cs="Times New Roman"/>
          <w:sz w:val="20"/>
          <w:szCs w:val="20"/>
        </w:rPr>
      </w:pPr>
      <w:r w:rsidRPr="005764E1">
        <w:rPr>
          <w:rFonts w:ascii="Georgia" w:hAnsi="Georgia" w:cs="Times New Roman"/>
          <w:sz w:val="20"/>
          <w:szCs w:val="20"/>
        </w:rPr>
        <w:t>Department SOPs</w:t>
      </w:r>
    </w:p>
    <w:p w14:paraId="7FD1E2D5" w14:textId="14EA4231" w:rsidR="00A70CD4" w:rsidRPr="005764E1" w:rsidRDefault="00A70CD4" w:rsidP="00EC242D">
      <w:pPr>
        <w:pStyle w:val="ListParagraph"/>
        <w:numPr>
          <w:ilvl w:val="0"/>
          <w:numId w:val="14"/>
        </w:numPr>
        <w:rPr>
          <w:rFonts w:ascii="Georgia" w:hAnsi="Georgia" w:cs="Times New Roman"/>
          <w:sz w:val="20"/>
          <w:szCs w:val="20"/>
        </w:rPr>
      </w:pPr>
      <w:r w:rsidRPr="005764E1">
        <w:rPr>
          <w:rFonts w:ascii="Georgia" w:hAnsi="Georgia" w:cs="Times New Roman"/>
          <w:sz w:val="20"/>
          <w:szCs w:val="20"/>
        </w:rPr>
        <w:t>Records and records-keeping procedures</w:t>
      </w:r>
    </w:p>
    <w:p w14:paraId="31F801C3" w14:textId="3EDAA3F6" w:rsidR="00A70CD4" w:rsidRPr="005764E1" w:rsidRDefault="00A70CD4" w:rsidP="00EC242D">
      <w:pPr>
        <w:pStyle w:val="ListParagraph"/>
        <w:numPr>
          <w:ilvl w:val="0"/>
          <w:numId w:val="14"/>
        </w:numPr>
        <w:rPr>
          <w:rFonts w:ascii="Georgia" w:hAnsi="Georgia" w:cs="Times New Roman"/>
          <w:sz w:val="20"/>
          <w:szCs w:val="20"/>
        </w:rPr>
      </w:pPr>
      <w:r w:rsidRPr="005764E1">
        <w:rPr>
          <w:rFonts w:ascii="Georgia" w:hAnsi="Georgia" w:cs="Times New Roman"/>
          <w:sz w:val="20"/>
          <w:szCs w:val="20"/>
        </w:rPr>
        <w:t>Safety culture in each department</w:t>
      </w:r>
    </w:p>
    <w:p w14:paraId="12685D66" w14:textId="707D45E4" w:rsidR="00A70CD4" w:rsidRPr="005764E1" w:rsidRDefault="00A70CD4" w:rsidP="00EC242D">
      <w:pPr>
        <w:pStyle w:val="ListParagraph"/>
        <w:numPr>
          <w:ilvl w:val="0"/>
          <w:numId w:val="14"/>
        </w:numPr>
        <w:rPr>
          <w:rFonts w:ascii="Georgia" w:hAnsi="Georgia" w:cs="Times New Roman"/>
          <w:sz w:val="20"/>
          <w:szCs w:val="20"/>
        </w:rPr>
      </w:pPr>
      <w:r w:rsidRPr="005764E1">
        <w:rPr>
          <w:rFonts w:ascii="Georgia" w:hAnsi="Georgia" w:cs="Times New Roman"/>
          <w:sz w:val="20"/>
          <w:szCs w:val="20"/>
        </w:rPr>
        <w:lastRenderedPageBreak/>
        <w:t>Parts and materials handling</w:t>
      </w:r>
    </w:p>
    <w:p w14:paraId="76F9F764" w14:textId="77777777" w:rsidR="00A70CD4" w:rsidRPr="005764E1" w:rsidRDefault="00A70CD4" w:rsidP="00EC242D">
      <w:pPr>
        <w:pStyle w:val="ListParagraph"/>
        <w:numPr>
          <w:ilvl w:val="0"/>
          <w:numId w:val="14"/>
        </w:numPr>
        <w:rPr>
          <w:rFonts w:ascii="Georgia" w:hAnsi="Georgia" w:cs="Times New Roman"/>
          <w:sz w:val="20"/>
          <w:szCs w:val="20"/>
        </w:rPr>
      </w:pPr>
      <w:r w:rsidRPr="005764E1">
        <w:rPr>
          <w:rFonts w:ascii="Georgia" w:hAnsi="Georgia" w:cs="Times New Roman"/>
          <w:sz w:val="20"/>
          <w:szCs w:val="20"/>
        </w:rPr>
        <w:t>Facilities and equipment</w:t>
      </w:r>
    </w:p>
    <w:p w14:paraId="05FE1BD8" w14:textId="4302CF5C" w:rsidR="00A70CD4" w:rsidRPr="005764E1" w:rsidRDefault="00A70CD4" w:rsidP="00A70CD4">
      <w:pPr>
        <w:rPr>
          <w:rFonts w:ascii="Georgia" w:hAnsi="Georgia" w:cs="Times New Roman"/>
          <w:sz w:val="20"/>
          <w:szCs w:val="20"/>
        </w:rPr>
      </w:pPr>
      <w:r w:rsidRPr="005764E1">
        <w:rPr>
          <w:rFonts w:ascii="Georgia" w:hAnsi="Georgia" w:cs="Times New Roman"/>
          <w:sz w:val="20"/>
          <w:szCs w:val="20"/>
        </w:rPr>
        <w:t>Yearly audits will comprise a review and analysis of MGASOA inspections and a Safety Culture inspection of each department. Audit results, including SMS Safety Objectives progress, will be distributed to Safety Committee members, and presented during the next Safety Committee meeting.</w:t>
      </w:r>
    </w:p>
    <w:p w14:paraId="072ECED6" w14:textId="77777777" w:rsidR="00A70CD4" w:rsidRPr="005764E1" w:rsidRDefault="00A70CD4" w:rsidP="00A70CD4">
      <w:pPr>
        <w:rPr>
          <w:rFonts w:ascii="Georgia" w:hAnsi="Georgia" w:cs="Times New Roman"/>
          <w:sz w:val="20"/>
          <w:szCs w:val="20"/>
        </w:rPr>
      </w:pPr>
    </w:p>
    <w:p w14:paraId="57B8C659" w14:textId="2CEE00CA" w:rsidR="00EC5347" w:rsidRPr="005764E1" w:rsidRDefault="00562680" w:rsidP="00EC5347">
      <w:pPr>
        <w:rPr>
          <w:rFonts w:ascii="Georgia" w:hAnsi="Georgia" w:cs="Times New Roman"/>
          <w:b/>
          <w:bCs/>
          <w:sz w:val="20"/>
          <w:szCs w:val="20"/>
        </w:rPr>
      </w:pPr>
      <w:r w:rsidRPr="005764E1">
        <w:rPr>
          <w:rFonts w:ascii="Georgia" w:hAnsi="Georgia" w:cs="Times New Roman"/>
          <w:b/>
          <w:bCs/>
          <w:sz w:val="20"/>
          <w:szCs w:val="20"/>
        </w:rPr>
        <w:t xml:space="preserve">4.4 </w:t>
      </w:r>
      <w:r w:rsidR="00EC5347" w:rsidRPr="005764E1">
        <w:rPr>
          <w:rFonts w:ascii="Georgia" w:hAnsi="Georgia" w:cs="Times New Roman"/>
          <w:b/>
          <w:bCs/>
          <w:sz w:val="20"/>
          <w:szCs w:val="20"/>
        </w:rPr>
        <w:t>Management of Change</w:t>
      </w:r>
    </w:p>
    <w:p w14:paraId="4F5F3828" w14:textId="35B52CDD" w:rsidR="00EC5347" w:rsidRPr="005764E1" w:rsidRDefault="00EC5347" w:rsidP="00EC5347">
      <w:pPr>
        <w:rPr>
          <w:rFonts w:ascii="Georgia" w:hAnsi="Georgia" w:cs="Times New Roman"/>
          <w:sz w:val="20"/>
          <w:szCs w:val="20"/>
        </w:rPr>
      </w:pPr>
      <w:r w:rsidRPr="005764E1">
        <w:rPr>
          <w:rFonts w:ascii="Georgia" w:hAnsi="Georgia" w:cs="Times New Roman"/>
          <w:sz w:val="20"/>
          <w:szCs w:val="20"/>
        </w:rPr>
        <w:t xml:space="preserve">MGASOA strives to remain </w:t>
      </w:r>
      <w:r w:rsidR="00B83DC6">
        <w:rPr>
          <w:rFonts w:ascii="Georgia" w:hAnsi="Georgia" w:cs="Times New Roman"/>
          <w:sz w:val="20"/>
          <w:szCs w:val="20"/>
        </w:rPr>
        <w:t>up to date</w:t>
      </w:r>
      <w:r w:rsidR="007D4B04">
        <w:rPr>
          <w:rFonts w:ascii="Georgia" w:hAnsi="Georgia" w:cs="Times New Roman"/>
          <w:sz w:val="20"/>
          <w:szCs w:val="20"/>
        </w:rPr>
        <w:t xml:space="preserve"> with any changes within the </w:t>
      </w:r>
      <w:r w:rsidR="000B4F66">
        <w:rPr>
          <w:rFonts w:ascii="Georgia" w:hAnsi="Georgia" w:cs="Times New Roman"/>
          <w:sz w:val="20"/>
          <w:szCs w:val="20"/>
        </w:rPr>
        <w:t>aviation environment</w:t>
      </w:r>
      <w:r w:rsidRPr="005764E1">
        <w:rPr>
          <w:rFonts w:ascii="Georgia" w:hAnsi="Georgia" w:cs="Times New Roman"/>
          <w:sz w:val="20"/>
          <w:szCs w:val="20"/>
        </w:rPr>
        <w:t xml:space="preserve">. All applicable regulatory updates for Air Traffic Control, Pilots, Maintenance, Airport Safety, Aircraft Procedures, or other facets MGASOA </w:t>
      </w:r>
      <w:proofErr w:type="gramStart"/>
      <w:r w:rsidRPr="005764E1">
        <w:rPr>
          <w:rFonts w:ascii="Georgia" w:hAnsi="Georgia" w:cs="Times New Roman"/>
          <w:sz w:val="20"/>
          <w:szCs w:val="20"/>
        </w:rPr>
        <w:t>is</w:t>
      </w:r>
      <w:proofErr w:type="gramEnd"/>
      <w:r w:rsidRPr="005764E1">
        <w:rPr>
          <w:rFonts w:ascii="Georgia" w:hAnsi="Georgia" w:cs="Times New Roman"/>
          <w:sz w:val="20"/>
          <w:szCs w:val="20"/>
        </w:rPr>
        <w:t xml:space="preserve"> involved in must be complied with. </w:t>
      </w:r>
    </w:p>
    <w:p w14:paraId="2634FA9F" w14:textId="57797986" w:rsidR="00EC5347" w:rsidRPr="005764E1" w:rsidRDefault="00EC5347" w:rsidP="00EC5347">
      <w:pPr>
        <w:rPr>
          <w:rFonts w:ascii="Georgia" w:hAnsi="Georgia" w:cs="Times New Roman"/>
          <w:sz w:val="20"/>
          <w:szCs w:val="20"/>
        </w:rPr>
      </w:pPr>
      <w:r w:rsidRPr="005764E1">
        <w:rPr>
          <w:rFonts w:ascii="Georgia" w:hAnsi="Georgia" w:cs="Times New Roman"/>
          <w:sz w:val="20"/>
          <w:szCs w:val="20"/>
        </w:rPr>
        <w:t xml:space="preserve">Any major or minor change affecting the operations of MGASOA will be analyzed and implemented if necessary. Significant changes will require an evaluation by the Safety Committee to eliminate or control all potential hazards before implementation. </w:t>
      </w:r>
    </w:p>
    <w:p w14:paraId="353BA8C0" w14:textId="65FA6702" w:rsidR="00900449" w:rsidRPr="005764E1" w:rsidRDefault="00EC5347" w:rsidP="00EC5347">
      <w:pPr>
        <w:rPr>
          <w:rFonts w:ascii="Georgia" w:hAnsi="Georgia" w:cs="Times New Roman"/>
          <w:sz w:val="20"/>
          <w:szCs w:val="20"/>
        </w:rPr>
      </w:pPr>
      <w:r w:rsidRPr="005764E1">
        <w:rPr>
          <w:rFonts w:ascii="Georgia" w:hAnsi="Georgia" w:cs="Times New Roman"/>
          <w:sz w:val="20"/>
          <w:szCs w:val="20"/>
        </w:rPr>
        <w:t>The application of SRM procedures for proposed changes varies depending on whether the proposal is internal or external. Internal proposals will require a complete SRM application and approval from the Safety Committee. An external proposal</w:t>
      </w:r>
      <w:r w:rsidR="00701095" w:rsidRPr="005764E1">
        <w:rPr>
          <w:rFonts w:ascii="Georgia" w:hAnsi="Georgia" w:cs="Times New Roman"/>
          <w:sz w:val="20"/>
          <w:szCs w:val="20"/>
        </w:rPr>
        <w:t xml:space="preserve">, </w:t>
      </w:r>
      <w:r w:rsidR="006E163E" w:rsidRPr="005764E1">
        <w:rPr>
          <w:rFonts w:ascii="Georgia" w:hAnsi="Georgia" w:cs="Times New Roman"/>
          <w:sz w:val="20"/>
          <w:szCs w:val="20"/>
        </w:rPr>
        <w:t>e</w:t>
      </w:r>
      <w:r w:rsidRPr="005764E1">
        <w:rPr>
          <w:rFonts w:ascii="Georgia" w:hAnsi="Georgia" w:cs="Times New Roman"/>
          <w:sz w:val="20"/>
          <w:szCs w:val="20"/>
        </w:rPr>
        <w:t>.</w:t>
      </w:r>
      <w:r w:rsidR="006E163E" w:rsidRPr="005764E1">
        <w:rPr>
          <w:rFonts w:ascii="Georgia" w:hAnsi="Georgia" w:cs="Times New Roman"/>
          <w:sz w:val="20"/>
          <w:szCs w:val="20"/>
        </w:rPr>
        <w:t>g</w:t>
      </w:r>
      <w:r w:rsidRPr="005764E1">
        <w:rPr>
          <w:rFonts w:ascii="Georgia" w:hAnsi="Georgia" w:cs="Times New Roman"/>
          <w:sz w:val="20"/>
          <w:szCs w:val="20"/>
        </w:rPr>
        <w:t>.</w:t>
      </w:r>
      <w:r w:rsidR="00701095" w:rsidRPr="005764E1">
        <w:rPr>
          <w:rFonts w:ascii="Georgia" w:hAnsi="Georgia" w:cs="Times New Roman"/>
          <w:sz w:val="20"/>
          <w:szCs w:val="20"/>
        </w:rPr>
        <w:t>,</w:t>
      </w:r>
      <w:r w:rsidRPr="005764E1">
        <w:rPr>
          <w:rFonts w:ascii="Georgia" w:hAnsi="Georgia" w:cs="Times New Roman"/>
          <w:sz w:val="20"/>
          <w:szCs w:val="20"/>
        </w:rPr>
        <w:t xml:space="preserve"> an Advisory Circular</w:t>
      </w:r>
      <w:r w:rsidR="00701095" w:rsidRPr="005764E1">
        <w:rPr>
          <w:rFonts w:ascii="Georgia" w:hAnsi="Georgia" w:cs="Times New Roman"/>
          <w:sz w:val="20"/>
          <w:szCs w:val="20"/>
        </w:rPr>
        <w:t>,</w:t>
      </w:r>
      <w:r w:rsidRPr="005764E1">
        <w:rPr>
          <w:rFonts w:ascii="Georgia" w:hAnsi="Georgia" w:cs="Times New Roman"/>
          <w:sz w:val="20"/>
          <w:szCs w:val="20"/>
        </w:rPr>
        <w:t xml:space="preserve"> will be implemented as soon as practicable, concurrent with hazard identification and risk analysis. Prior to its implementation, a complete understanding of a new procedure must be confirmed by all appropriate personnel. Immediately following implementation, all related manuals must be updated with the most current and accurate policies and procedures.</w:t>
      </w:r>
    </w:p>
    <w:p w14:paraId="603C33D4" w14:textId="468259AF" w:rsidR="00C428C9" w:rsidRPr="00FF4165" w:rsidRDefault="00C428C9">
      <w:pPr>
        <w:rPr>
          <w:rFonts w:ascii="Georgia" w:hAnsi="Georgia" w:cs="Times New Roman"/>
          <w:b/>
          <w:bCs/>
          <w:sz w:val="28"/>
          <w:szCs w:val="28"/>
        </w:rPr>
      </w:pPr>
      <w:r w:rsidRPr="00FF4165">
        <w:rPr>
          <w:rFonts w:ascii="Georgia" w:hAnsi="Georgia" w:cs="Times New Roman"/>
          <w:b/>
          <w:bCs/>
          <w:sz w:val="28"/>
          <w:szCs w:val="28"/>
        </w:rPr>
        <w:br w:type="page"/>
      </w:r>
    </w:p>
    <w:p w14:paraId="49DFE4A9" w14:textId="71F65756" w:rsidR="006600CD" w:rsidRPr="005764E1" w:rsidRDefault="00562680" w:rsidP="00C428C9">
      <w:pPr>
        <w:jc w:val="center"/>
        <w:rPr>
          <w:rFonts w:ascii="Georgia" w:hAnsi="Georgia" w:cs="Times New Roman"/>
          <w:b/>
          <w:bCs/>
          <w:szCs w:val="24"/>
        </w:rPr>
      </w:pPr>
      <w:r w:rsidRPr="005764E1">
        <w:rPr>
          <w:rFonts w:ascii="Georgia" w:hAnsi="Georgia" w:cs="Times New Roman"/>
          <w:b/>
          <w:bCs/>
          <w:szCs w:val="24"/>
        </w:rPr>
        <w:lastRenderedPageBreak/>
        <w:t xml:space="preserve">5- </w:t>
      </w:r>
      <w:r w:rsidR="00BA630E" w:rsidRPr="005764E1">
        <w:rPr>
          <w:rFonts w:ascii="Georgia" w:hAnsi="Georgia" w:cs="Times New Roman"/>
          <w:b/>
          <w:bCs/>
          <w:szCs w:val="24"/>
        </w:rPr>
        <w:t>Safety Promotion</w:t>
      </w:r>
    </w:p>
    <w:p w14:paraId="341E8025" w14:textId="41A10F56" w:rsidR="00761BA7" w:rsidRPr="005764E1" w:rsidRDefault="00562680">
      <w:pPr>
        <w:rPr>
          <w:rFonts w:ascii="Georgia" w:hAnsi="Georgia" w:cs="Times New Roman"/>
          <w:b/>
          <w:bCs/>
          <w:sz w:val="20"/>
          <w:szCs w:val="20"/>
        </w:rPr>
      </w:pPr>
      <w:r w:rsidRPr="005764E1">
        <w:rPr>
          <w:rFonts w:ascii="Georgia" w:hAnsi="Georgia" w:cs="Times New Roman"/>
          <w:b/>
          <w:bCs/>
          <w:sz w:val="20"/>
          <w:szCs w:val="20"/>
        </w:rPr>
        <w:t xml:space="preserve">5.1 </w:t>
      </w:r>
      <w:r w:rsidR="00761BA7" w:rsidRPr="005764E1">
        <w:rPr>
          <w:rFonts w:ascii="Georgia" w:hAnsi="Georgia" w:cs="Times New Roman"/>
          <w:b/>
          <w:bCs/>
          <w:sz w:val="20"/>
          <w:szCs w:val="20"/>
        </w:rPr>
        <w:t xml:space="preserve">Training </w:t>
      </w:r>
    </w:p>
    <w:p w14:paraId="4F9D40AC" w14:textId="77777777" w:rsidR="00761BA7" w:rsidRPr="005764E1" w:rsidRDefault="00761BA7" w:rsidP="00761BA7">
      <w:pPr>
        <w:rPr>
          <w:rFonts w:ascii="Georgia" w:hAnsi="Georgia" w:cs="Times New Roman"/>
          <w:sz w:val="20"/>
          <w:szCs w:val="20"/>
        </w:rPr>
      </w:pPr>
      <w:r w:rsidRPr="005764E1">
        <w:rPr>
          <w:rFonts w:ascii="Georgia" w:hAnsi="Georgia" w:cs="Times New Roman"/>
          <w:sz w:val="20"/>
          <w:szCs w:val="20"/>
        </w:rPr>
        <w:t>All faculty and staff are expected to understand their part in the Safety Culture at MGASOA. All faculty and staff should have initial and yearly recurrent training to ensure the following:</w:t>
      </w:r>
    </w:p>
    <w:p w14:paraId="5EC6E3BB" w14:textId="58C19D63" w:rsidR="00761BA7" w:rsidRPr="005764E1" w:rsidRDefault="00761BA7" w:rsidP="00EC242D">
      <w:pPr>
        <w:pStyle w:val="ListParagraph"/>
        <w:numPr>
          <w:ilvl w:val="0"/>
          <w:numId w:val="15"/>
        </w:numPr>
        <w:rPr>
          <w:rFonts w:ascii="Georgia" w:hAnsi="Georgia" w:cs="Times New Roman"/>
          <w:sz w:val="20"/>
          <w:szCs w:val="20"/>
        </w:rPr>
      </w:pPr>
      <w:r w:rsidRPr="005764E1">
        <w:rPr>
          <w:rFonts w:ascii="Georgia" w:hAnsi="Georgia" w:cs="Times New Roman"/>
          <w:sz w:val="20"/>
          <w:szCs w:val="20"/>
        </w:rPr>
        <w:t>An understanding of safety policies and procedures</w:t>
      </w:r>
    </w:p>
    <w:p w14:paraId="0F1B6BFB" w14:textId="10E08D62" w:rsidR="00761BA7" w:rsidRPr="005764E1" w:rsidRDefault="00761BA7" w:rsidP="00EC242D">
      <w:pPr>
        <w:pStyle w:val="ListParagraph"/>
        <w:numPr>
          <w:ilvl w:val="0"/>
          <w:numId w:val="15"/>
        </w:numPr>
        <w:rPr>
          <w:rFonts w:ascii="Georgia" w:hAnsi="Georgia" w:cs="Times New Roman"/>
          <w:sz w:val="20"/>
          <w:szCs w:val="20"/>
        </w:rPr>
      </w:pPr>
      <w:r w:rsidRPr="005764E1">
        <w:rPr>
          <w:rFonts w:ascii="Georgia" w:hAnsi="Georgia" w:cs="Times New Roman"/>
          <w:sz w:val="20"/>
          <w:szCs w:val="20"/>
        </w:rPr>
        <w:t>An understanding of their role in implementing the SMS</w:t>
      </w:r>
    </w:p>
    <w:p w14:paraId="2A0A3701" w14:textId="151ED29C" w:rsidR="00761BA7" w:rsidRPr="005764E1" w:rsidRDefault="00761BA7" w:rsidP="00EC242D">
      <w:pPr>
        <w:pStyle w:val="ListParagraph"/>
        <w:numPr>
          <w:ilvl w:val="0"/>
          <w:numId w:val="15"/>
        </w:numPr>
        <w:rPr>
          <w:rFonts w:ascii="Georgia" w:hAnsi="Georgia" w:cs="Times New Roman"/>
          <w:sz w:val="20"/>
          <w:szCs w:val="20"/>
        </w:rPr>
      </w:pPr>
      <w:r w:rsidRPr="005764E1">
        <w:rPr>
          <w:rFonts w:ascii="Georgia" w:hAnsi="Georgia" w:cs="Times New Roman"/>
          <w:sz w:val="20"/>
          <w:szCs w:val="20"/>
        </w:rPr>
        <w:t>The promotion of safety in MGASOA- including but not limited to classrooms, ramp or flight line, maintenance hangars/shops</w:t>
      </w:r>
    </w:p>
    <w:p w14:paraId="64ECEB64" w14:textId="5D1C484B" w:rsidR="00761BA7" w:rsidRPr="005764E1" w:rsidRDefault="00761BA7" w:rsidP="00EC242D">
      <w:pPr>
        <w:pStyle w:val="ListParagraph"/>
        <w:numPr>
          <w:ilvl w:val="0"/>
          <w:numId w:val="15"/>
        </w:numPr>
        <w:rPr>
          <w:rFonts w:ascii="Georgia" w:hAnsi="Georgia" w:cs="Times New Roman"/>
          <w:sz w:val="20"/>
          <w:szCs w:val="20"/>
        </w:rPr>
      </w:pPr>
      <w:r w:rsidRPr="005764E1">
        <w:rPr>
          <w:rFonts w:ascii="Georgia" w:hAnsi="Georgia" w:cs="Times New Roman"/>
          <w:sz w:val="20"/>
          <w:szCs w:val="20"/>
        </w:rPr>
        <w:t>The use of hazard and safety reporting</w:t>
      </w:r>
    </w:p>
    <w:p w14:paraId="700F46D9" w14:textId="77777777" w:rsidR="00761BA7" w:rsidRPr="005764E1" w:rsidRDefault="00761BA7" w:rsidP="00761BA7">
      <w:pPr>
        <w:rPr>
          <w:rFonts w:ascii="Georgia" w:hAnsi="Georgia" w:cs="Times New Roman"/>
          <w:sz w:val="20"/>
          <w:szCs w:val="20"/>
        </w:rPr>
      </w:pPr>
      <w:r w:rsidRPr="005764E1">
        <w:rPr>
          <w:rFonts w:ascii="Georgia" w:hAnsi="Georgia" w:cs="Times New Roman"/>
          <w:sz w:val="20"/>
          <w:szCs w:val="20"/>
        </w:rPr>
        <w:t>Initial and Recurrent training of Maintenance and Flight personnel should be monitored and documented by the Department Chair. Departmental training requirements should be in their SOPs.</w:t>
      </w:r>
    </w:p>
    <w:p w14:paraId="3704A8FC" w14:textId="6ECB9B4A" w:rsidR="00761BA7" w:rsidRPr="005764E1" w:rsidRDefault="00761BA7" w:rsidP="00761BA7">
      <w:pPr>
        <w:rPr>
          <w:rFonts w:ascii="Georgia" w:hAnsi="Georgia" w:cs="Times New Roman"/>
          <w:sz w:val="20"/>
          <w:szCs w:val="20"/>
        </w:rPr>
      </w:pPr>
      <w:r w:rsidRPr="005764E1">
        <w:rPr>
          <w:rFonts w:ascii="Georgia" w:hAnsi="Georgia" w:cs="Times New Roman"/>
          <w:sz w:val="20"/>
          <w:szCs w:val="20"/>
        </w:rPr>
        <w:t xml:space="preserve">Periodic training for faculty, staff, and students may be necessary when implementing a change in procedures, policies, or the SMS. </w:t>
      </w:r>
    </w:p>
    <w:p w14:paraId="19941024" w14:textId="7B139D6D" w:rsidR="00761BA7" w:rsidRPr="005764E1" w:rsidRDefault="00761BA7" w:rsidP="00761BA7">
      <w:pPr>
        <w:rPr>
          <w:rFonts w:ascii="Georgia" w:hAnsi="Georgia" w:cs="Times New Roman"/>
          <w:sz w:val="20"/>
          <w:szCs w:val="20"/>
        </w:rPr>
      </w:pPr>
      <w:r w:rsidRPr="005764E1">
        <w:rPr>
          <w:rFonts w:ascii="Georgia" w:hAnsi="Georgia" w:cs="Times New Roman"/>
          <w:sz w:val="20"/>
          <w:szCs w:val="20"/>
        </w:rPr>
        <w:t>MGASOA students are encouraged to educate themselves on the policies and procedures of this SMS and appropriate SOPs. Students have semesterly training through their courses and a semi-annual Safety Briefing led by the Safety Manager. MGASOA students are expected to practice safety in classrooms, on the flight line and ramps, and in all hangars and maintenance shops. Students should understand proper procedure in and around aircraft and how to appropriately report any hazards, incidents, or accidents.</w:t>
      </w:r>
      <w:r w:rsidR="00652EDE" w:rsidRPr="005764E1">
        <w:rPr>
          <w:rFonts w:ascii="Georgia" w:hAnsi="Georgia" w:cs="Times New Roman"/>
          <w:sz w:val="20"/>
          <w:szCs w:val="20"/>
        </w:rPr>
        <w:t xml:space="preserve"> </w:t>
      </w:r>
    </w:p>
    <w:p w14:paraId="7857BE98" w14:textId="77777777" w:rsidR="00761BA7" w:rsidRPr="005764E1" w:rsidRDefault="00761BA7" w:rsidP="00761BA7">
      <w:pPr>
        <w:rPr>
          <w:rFonts w:ascii="Georgia" w:hAnsi="Georgia" w:cs="Times New Roman"/>
          <w:sz w:val="20"/>
          <w:szCs w:val="20"/>
        </w:rPr>
      </w:pPr>
    </w:p>
    <w:p w14:paraId="4DF5ACCA" w14:textId="5AD63ACB" w:rsidR="00761BA7" w:rsidRPr="005764E1" w:rsidRDefault="00562680" w:rsidP="00761BA7">
      <w:pPr>
        <w:rPr>
          <w:rFonts w:ascii="Georgia" w:hAnsi="Georgia" w:cs="Times New Roman"/>
          <w:b/>
          <w:bCs/>
          <w:sz w:val="20"/>
          <w:szCs w:val="20"/>
        </w:rPr>
      </w:pPr>
      <w:r w:rsidRPr="005764E1">
        <w:rPr>
          <w:rFonts w:ascii="Georgia" w:hAnsi="Georgia" w:cs="Times New Roman"/>
          <w:b/>
          <w:bCs/>
          <w:sz w:val="20"/>
          <w:szCs w:val="20"/>
        </w:rPr>
        <w:t xml:space="preserve">5.2 </w:t>
      </w:r>
      <w:r w:rsidR="00761BA7" w:rsidRPr="005764E1">
        <w:rPr>
          <w:rFonts w:ascii="Georgia" w:hAnsi="Georgia" w:cs="Times New Roman"/>
          <w:b/>
          <w:bCs/>
          <w:sz w:val="20"/>
          <w:szCs w:val="20"/>
        </w:rPr>
        <w:t>Communication</w:t>
      </w:r>
    </w:p>
    <w:p w14:paraId="6006C2F0" w14:textId="631D26FE" w:rsidR="00FF4D44" w:rsidRPr="005764E1" w:rsidRDefault="00DA4DF0" w:rsidP="00FF4D44">
      <w:pPr>
        <w:rPr>
          <w:rFonts w:ascii="Georgia" w:hAnsi="Georgia" w:cs="Times New Roman"/>
          <w:sz w:val="20"/>
          <w:szCs w:val="20"/>
        </w:rPr>
      </w:pPr>
      <w:r>
        <w:rPr>
          <w:rFonts w:ascii="Georgia" w:hAnsi="Georgia" w:cs="Times New Roman"/>
          <w:sz w:val="20"/>
          <w:szCs w:val="20"/>
        </w:rPr>
        <w:t>To ensure a thriving Safety Culture at MGASOA, the communication of safety information must always be at the forefront of the SMS program</w:t>
      </w:r>
      <w:r w:rsidR="00FF4D44" w:rsidRPr="005764E1">
        <w:rPr>
          <w:rFonts w:ascii="Georgia" w:hAnsi="Georgia" w:cs="Times New Roman"/>
          <w:sz w:val="20"/>
          <w:szCs w:val="20"/>
        </w:rPr>
        <w:t>. Providing feedback and updates to those with safety concerns is crucial in promoting a healthy environment of feeling safe, seen, and heard. The active exchange of safety concerns and solutions by faculty, staff, and students remains a top priority.</w:t>
      </w:r>
    </w:p>
    <w:p w14:paraId="1175B70F" w14:textId="7E714926" w:rsidR="00761BA7" w:rsidRPr="005764E1" w:rsidRDefault="00FF4D44" w:rsidP="00FF4D44">
      <w:pPr>
        <w:rPr>
          <w:rFonts w:ascii="Georgia" w:hAnsi="Georgia" w:cs="Times New Roman"/>
          <w:sz w:val="20"/>
          <w:szCs w:val="20"/>
        </w:rPr>
      </w:pPr>
      <w:r w:rsidRPr="005764E1">
        <w:rPr>
          <w:rFonts w:ascii="Georgia" w:hAnsi="Georgia" w:cs="Times New Roman"/>
          <w:sz w:val="20"/>
          <w:szCs w:val="20"/>
        </w:rPr>
        <w:t>The communicated safety information will range from “nice-to-know” information to SMS objectives and procedures. All safety information should be readily available for all personnel to review. The annual audit and SMS performance evaluation will be published by the Safety Manager either electronically or in hard copy (or both). All other safety-related data will be communicated to MGASOA personnel via a Safety Newsletter, in Safety Meetings, or posted on a bulletin. All safety information will be shared monthly, or more frequently if necessary.</w:t>
      </w:r>
    </w:p>
    <w:p w14:paraId="44F3C214" w14:textId="77777777" w:rsidR="00FF4D44" w:rsidRPr="00FF4165" w:rsidRDefault="00FF4D44">
      <w:pPr>
        <w:rPr>
          <w:rFonts w:ascii="Georgia" w:hAnsi="Georgia" w:cs="Times New Roman"/>
          <w:szCs w:val="24"/>
        </w:rPr>
      </w:pPr>
      <w:r w:rsidRPr="00FF4165">
        <w:rPr>
          <w:rFonts w:ascii="Georgia" w:hAnsi="Georgia" w:cs="Times New Roman"/>
          <w:szCs w:val="24"/>
        </w:rPr>
        <w:br w:type="page"/>
      </w:r>
    </w:p>
    <w:p w14:paraId="0616560E" w14:textId="3D922123" w:rsidR="00CD2437" w:rsidRPr="00AF2DAF" w:rsidRDefault="00A31AF5" w:rsidP="00A31AF5">
      <w:pPr>
        <w:jc w:val="center"/>
        <w:rPr>
          <w:rFonts w:ascii="Georgia" w:hAnsi="Georgia" w:cs="Times New Roman"/>
          <w:b/>
          <w:bCs/>
          <w:szCs w:val="24"/>
        </w:rPr>
      </w:pPr>
      <w:r w:rsidRPr="00AF2DAF">
        <w:rPr>
          <w:rFonts w:ascii="Georgia" w:hAnsi="Georgia" w:cs="Times New Roman"/>
          <w:b/>
          <w:bCs/>
          <w:szCs w:val="24"/>
        </w:rPr>
        <w:lastRenderedPageBreak/>
        <w:t xml:space="preserve">Appendix A: </w:t>
      </w:r>
      <w:r w:rsidR="00C803FB" w:rsidRPr="00AF2DAF">
        <w:rPr>
          <w:rFonts w:ascii="Georgia" w:hAnsi="Georgia" w:cs="Times New Roman"/>
          <w:b/>
          <w:bCs/>
          <w:szCs w:val="24"/>
        </w:rPr>
        <w:t>Definitions</w:t>
      </w:r>
    </w:p>
    <w:p w14:paraId="25BDC6F2" w14:textId="77777777" w:rsidR="00652EDE" w:rsidRPr="00AF2DAF" w:rsidRDefault="00652EDE" w:rsidP="00652EDE">
      <w:pPr>
        <w:rPr>
          <w:rFonts w:ascii="Georgia" w:hAnsi="Georgia" w:cs="Times New Roman"/>
          <w:sz w:val="20"/>
          <w:szCs w:val="20"/>
        </w:rPr>
      </w:pPr>
      <w:r w:rsidRPr="00AF2DAF">
        <w:rPr>
          <w:rFonts w:ascii="Georgia" w:hAnsi="Georgia" w:cs="Times New Roman"/>
          <w:b/>
          <w:bCs/>
          <w:i/>
          <w:iCs/>
          <w:sz w:val="20"/>
          <w:szCs w:val="20"/>
        </w:rPr>
        <w:t>Acceptable with Mitigation Risk</w:t>
      </w:r>
      <w:r w:rsidRPr="00AF2DAF">
        <w:rPr>
          <w:rFonts w:ascii="Georgia" w:hAnsi="Georgia" w:cs="Times New Roman"/>
          <w:sz w:val="20"/>
          <w:szCs w:val="20"/>
        </w:rPr>
        <w:t xml:space="preserve">: any hazard categorized as acceptable with mitigation will require additional oversight to ensure that appropriate measures or restrictions are being taken to minimize the associated risk and be a catalyst for successful outcomes. </w:t>
      </w:r>
    </w:p>
    <w:p w14:paraId="3A6FDFF6" w14:textId="73CECFB8" w:rsidR="00652EDE" w:rsidRPr="00AF2DAF" w:rsidRDefault="00652EDE" w:rsidP="00652EDE">
      <w:pPr>
        <w:rPr>
          <w:rFonts w:ascii="Georgia" w:hAnsi="Georgia" w:cs="Times New Roman"/>
          <w:sz w:val="20"/>
          <w:szCs w:val="20"/>
        </w:rPr>
      </w:pPr>
      <w:r w:rsidRPr="00AF2DAF">
        <w:rPr>
          <w:rFonts w:ascii="Georgia" w:hAnsi="Georgia" w:cs="Times New Roman"/>
          <w:b/>
          <w:bCs/>
          <w:i/>
          <w:iCs/>
          <w:sz w:val="20"/>
          <w:szCs w:val="20"/>
        </w:rPr>
        <w:t>Acceptable Risk</w:t>
      </w:r>
      <w:r w:rsidRPr="00AF2DAF">
        <w:rPr>
          <w:rFonts w:ascii="Georgia" w:hAnsi="Georgia" w:cs="Times New Roman"/>
          <w:sz w:val="20"/>
          <w:szCs w:val="20"/>
        </w:rPr>
        <w:t>: The likelihood of a potentially hazardous event has been reduced to the point where the risk is allowed.</w:t>
      </w:r>
    </w:p>
    <w:p w14:paraId="7AC68DD3" w14:textId="08FD2CB3" w:rsidR="00652EDE" w:rsidRPr="00AF2DAF" w:rsidRDefault="00652EDE" w:rsidP="00652EDE">
      <w:pPr>
        <w:rPr>
          <w:rFonts w:ascii="Georgia" w:eastAsia="Arial" w:hAnsi="Georgia" w:cs="Times New Roman"/>
          <w:sz w:val="20"/>
          <w:szCs w:val="20"/>
        </w:rPr>
      </w:pPr>
      <w:r w:rsidRPr="00AF2DAF">
        <w:rPr>
          <w:rFonts w:ascii="Georgia" w:hAnsi="Georgia" w:cs="Times New Roman"/>
          <w:b/>
          <w:bCs/>
          <w:i/>
          <w:iCs/>
          <w:sz w:val="20"/>
          <w:szCs w:val="20"/>
        </w:rPr>
        <w:t>Accident</w:t>
      </w:r>
      <w:r w:rsidRPr="00AF2DAF">
        <w:rPr>
          <w:rFonts w:ascii="Georgia" w:hAnsi="Georgia" w:cs="Times New Roman"/>
          <w:sz w:val="20"/>
          <w:szCs w:val="20"/>
        </w:rPr>
        <w:t xml:space="preserve">: An occurrence associated with the operation of an aircraft that takes place between the time any person boards the aircraft with the intention of flight and all such persons have disembarked, and in which any person suffers death or serious injury, or in which the aircraft receives substantial damage. </w:t>
      </w:r>
    </w:p>
    <w:p w14:paraId="7192E8AA" w14:textId="489BC47D"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C</w:t>
      </w:r>
      <w:r w:rsidRPr="00AF2DAF">
        <w:rPr>
          <w:rFonts w:ascii="Georgia" w:eastAsia="Arial" w:hAnsi="Georgia" w:cs="Times New Roman"/>
          <w:b/>
          <w:bCs/>
          <w:i/>
          <w:iCs/>
          <w:sz w:val="20"/>
          <w:szCs w:val="20"/>
        </w:rPr>
        <w:t>orr</w:t>
      </w:r>
      <w:r w:rsidRPr="00AF2DAF">
        <w:rPr>
          <w:rFonts w:ascii="Georgia" w:eastAsia="Arial" w:hAnsi="Georgia" w:cs="Times New Roman"/>
          <w:b/>
          <w:bCs/>
          <w:i/>
          <w:iCs/>
          <w:spacing w:val="2"/>
          <w:sz w:val="20"/>
          <w:szCs w:val="20"/>
        </w:rPr>
        <w:t>ec</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pacing w:val="-3"/>
          <w:sz w:val="20"/>
          <w:szCs w:val="20"/>
        </w:rPr>
        <w:t>v</w:t>
      </w:r>
      <w:r w:rsidRPr="00AF2DAF">
        <w:rPr>
          <w:rFonts w:ascii="Georgia" w:eastAsia="Arial" w:hAnsi="Georgia" w:cs="Times New Roman"/>
          <w:b/>
          <w:bCs/>
          <w:i/>
          <w:iCs/>
          <w:sz w:val="20"/>
          <w:szCs w:val="20"/>
        </w:rPr>
        <w:t>e</w:t>
      </w:r>
      <w:r w:rsidRPr="00AF2DAF">
        <w:rPr>
          <w:rFonts w:ascii="Georgia" w:eastAsia="Arial" w:hAnsi="Georgia" w:cs="Times New Roman"/>
          <w:b/>
          <w:bCs/>
          <w:i/>
          <w:iCs/>
          <w:spacing w:val="3"/>
          <w:sz w:val="20"/>
          <w:szCs w:val="20"/>
        </w:rPr>
        <w:t xml:space="preserve"> </w:t>
      </w:r>
      <w:r w:rsidRPr="00AF2DAF">
        <w:rPr>
          <w:rFonts w:ascii="Georgia" w:eastAsia="Arial" w:hAnsi="Georgia" w:cs="Times New Roman"/>
          <w:b/>
          <w:bCs/>
          <w:i/>
          <w:iCs/>
          <w:spacing w:val="-3"/>
          <w:sz w:val="20"/>
          <w:szCs w:val="20"/>
        </w:rPr>
        <w:t>A</w:t>
      </w:r>
      <w:r w:rsidRPr="00AF2DAF">
        <w:rPr>
          <w:rFonts w:ascii="Georgia" w:eastAsia="Arial" w:hAnsi="Georgia" w:cs="Times New Roman"/>
          <w:b/>
          <w:bCs/>
          <w:i/>
          <w:iCs/>
          <w:spacing w:val="2"/>
          <w:sz w:val="20"/>
          <w:szCs w:val="20"/>
        </w:rPr>
        <w:t>c</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z w:val="20"/>
          <w:szCs w:val="20"/>
        </w:rPr>
        <w:t>on</w:t>
      </w:r>
      <w:r w:rsidRPr="00AF2DAF">
        <w:rPr>
          <w:rFonts w:ascii="Georgia" w:eastAsia="Arial" w:hAnsi="Georgia" w:cs="Times New Roman"/>
          <w:spacing w:val="2"/>
          <w:sz w:val="20"/>
          <w:szCs w:val="20"/>
        </w:rPr>
        <w:t>:</w:t>
      </w:r>
      <w:r w:rsidRPr="00AF2DAF">
        <w:rPr>
          <w:rFonts w:ascii="Georgia" w:eastAsia="Arial" w:hAnsi="Georgia" w:cs="Times New Roman"/>
          <w:b/>
          <w:bCs/>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5"/>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o</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li</w:t>
      </w:r>
      <w:r w:rsidRPr="00AF2DAF">
        <w:rPr>
          <w:rFonts w:ascii="Georgia" w:eastAsia="Arial" w:hAnsi="Georgia" w:cs="Times New Roman"/>
          <w:spacing w:val="-2"/>
          <w:sz w:val="20"/>
          <w:szCs w:val="20"/>
        </w:rPr>
        <w:t>m</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(r</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m</w:t>
      </w:r>
      <w:r w:rsidRPr="00AF2DAF">
        <w:rPr>
          <w:rFonts w:ascii="Georgia" w:eastAsia="Arial" w:hAnsi="Georgia" w:cs="Times New Roman"/>
          <w:spacing w:val="2"/>
          <w:sz w:val="20"/>
          <w:szCs w:val="20"/>
        </w:rPr>
        <w:t>o</w:t>
      </w:r>
      <w:r w:rsidRPr="00AF2DAF">
        <w:rPr>
          <w:rFonts w:ascii="Georgia" w:eastAsia="Arial" w:hAnsi="Georgia" w:cs="Times New Roman"/>
          <w:spacing w:val="-5"/>
          <w:sz w:val="20"/>
          <w:szCs w:val="20"/>
        </w:rPr>
        <w:t>v</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m</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g</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au</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u</w:t>
      </w:r>
      <w:r w:rsidRPr="00AF2DAF">
        <w:rPr>
          <w:rFonts w:ascii="Georgia" w:eastAsia="Arial" w:hAnsi="Georgia" w:cs="Times New Roman"/>
          <w:spacing w:val="-5"/>
          <w:sz w:val="20"/>
          <w:szCs w:val="20"/>
        </w:rPr>
        <w:t>c</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 xml:space="preserve">e </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ff</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a</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de</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n</w:t>
      </w:r>
      <w:r w:rsidRPr="00AF2DAF">
        <w:rPr>
          <w:rFonts w:ascii="Georgia" w:eastAsia="Arial" w:hAnsi="Georgia" w:cs="Times New Roman"/>
          <w:spacing w:val="2"/>
          <w:sz w:val="20"/>
          <w:szCs w:val="20"/>
        </w:rPr>
        <w:t>on</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o</w:t>
      </w:r>
      <w:r w:rsidRPr="00AF2DAF">
        <w:rPr>
          <w:rFonts w:ascii="Georgia" w:eastAsia="Arial" w:hAnsi="Georgia" w:cs="Times New Roman"/>
          <w:spacing w:val="-3"/>
          <w:sz w:val="20"/>
          <w:szCs w:val="20"/>
        </w:rPr>
        <w:t>n</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rm</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o</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he</w:t>
      </w:r>
      <w:r w:rsidRPr="00AF2DAF">
        <w:rPr>
          <w:rFonts w:ascii="Georgia" w:eastAsia="Arial" w:hAnsi="Georgia" w:cs="Times New Roman"/>
          <w:sz w:val="20"/>
          <w:szCs w:val="20"/>
        </w:rPr>
        <w:t>r</w:t>
      </w:r>
      <w:r w:rsidRPr="00AF2DAF">
        <w:rPr>
          <w:rFonts w:ascii="Georgia" w:eastAsia="Arial" w:hAnsi="Georgia" w:cs="Times New Roman"/>
          <w:spacing w:val="2"/>
          <w:sz w:val="20"/>
          <w:szCs w:val="20"/>
        </w:rPr>
        <w:t xml:space="preserve"> u</w:t>
      </w:r>
      <w:r w:rsidRPr="00AF2DAF">
        <w:rPr>
          <w:rFonts w:ascii="Georgia" w:eastAsia="Arial" w:hAnsi="Georgia" w:cs="Times New Roman"/>
          <w:spacing w:val="-3"/>
          <w:sz w:val="20"/>
          <w:szCs w:val="20"/>
        </w:rPr>
        <w:t>n</w:t>
      </w:r>
      <w:r w:rsidRPr="00AF2DAF">
        <w:rPr>
          <w:rFonts w:ascii="Georgia" w:eastAsia="Arial" w:hAnsi="Georgia" w:cs="Times New Roman"/>
          <w:spacing w:val="2"/>
          <w:sz w:val="20"/>
          <w:szCs w:val="20"/>
        </w:rPr>
        <w:t>de</w:t>
      </w:r>
      <w:r w:rsidRPr="00AF2DAF">
        <w:rPr>
          <w:rFonts w:ascii="Georgia" w:eastAsia="Arial" w:hAnsi="Georgia" w:cs="Times New Roman"/>
          <w:spacing w:val="-5"/>
          <w:sz w:val="20"/>
          <w:szCs w:val="20"/>
        </w:rPr>
        <w:t>s</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ab</w:t>
      </w:r>
      <w:r w:rsidRPr="00AF2DAF">
        <w:rPr>
          <w:rFonts w:ascii="Georgia" w:eastAsia="Arial" w:hAnsi="Georgia" w:cs="Times New Roman"/>
          <w:spacing w:val="-1"/>
          <w:sz w:val="20"/>
          <w:szCs w:val="20"/>
        </w:rPr>
        <w:t>l</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w</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ed</w:t>
      </w:r>
      <w:r w:rsidRPr="00AF2DAF">
        <w:rPr>
          <w:rFonts w:ascii="Georgia" w:eastAsia="Arial" w:hAnsi="Georgia" w:cs="Times New Roman"/>
          <w:sz w:val="20"/>
          <w:szCs w:val="20"/>
        </w:rPr>
        <w:t>) s</w:t>
      </w:r>
      <w:r w:rsidRPr="00AF2DAF">
        <w:rPr>
          <w:rFonts w:ascii="Georgia" w:eastAsia="Arial" w:hAnsi="Georgia" w:cs="Times New Roman"/>
          <w:spacing w:val="-1"/>
          <w:sz w:val="20"/>
          <w:szCs w:val="20"/>
        </w:rPr>
        <w:t>i</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u</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w:t>
      </w:r>
    </w:p>
    <w:p w14:paraId="6668DBA2" w14:textId="1ACDC3B5"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D</w:t>
      </w:r>
      <w:r w:rsidRPr="00AF2DAF">
        <w:rPr>
          <w:rFonts w:ascii="Georgia" w:eastAsia="Arial" w:hAnsi="Georgia" w:cs="Times New Roman"/>
          <w:b/>
          <w:bCs/>
          <w:i/>
          <w:iCs/>
          <w:sz w:val="20"/>
          <w:szCs w:val="20"/>
        </w:rPr>
        <w:t>o</w:t>
      </w:r>
      <w:r w:rsidRPr="00AF2DAF">
        <w:rPr>
          <w:rFonts w:ascii="Georgia" w:eastAsia="Arial" w:hAnsi="Georgia" w:cs="Times New Roman"/>
          <w:b/>
          <w:bCs/>
          <w:i/>
          <w:iCs/>
          <w:spacing w:val="1"/>
          <w:sz w:val="20"/>
          <w:szCs w:val="20"/>
        </w:rPr>
        <w:t>c</w:t>
      </w:r>
      <w:r w:rsidRPr="00AF2DAF">
        <w:rPr>
          <w:rFonts w:ascii="Georgia" w:eastAsia="Arial" w:hAnsi="Georgia" w:cs="Times New Roman"/>
          <w:b/>
          <w:bCs/>
          <w:i/>
          <w:iCs/>
          <w:sz w:val="20"/>
          <w:szCs w:val="20"/>
        </w:rPr>
        <w:t>u</w:t>
      </w:r>
      <w:r w:rsidRPr="00AF2DAF">
        <w:rPr>
          <w:rFonts w:ascii="Georgia" w:eastAsia="Arial" w:hAnsi="Georgia" w:cs="Times New Roman"/>
          <w:b/>
          <w:bCs/>
          <w:i/>
          <w:iCs/>
          <w:spacing w:val="-5"/>
          <w:sz w:val="20"/>
          <w:szCs w:val="20"/>
        </w:rPr>
        <w:t>m</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z w:val="20"/>
          <w:szCs w:val="20"/>
        </w:rPr>
        <w:t>n</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2"/>
          <w:sz w:val="20"/>
          <w:szCs w:val="20"/>
        </w:rPr>
        <w:t>a</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z w:val="20"/>
          <w:szCs w:val="20"/>
        </w:rPr>
        <w:t>on</w:t>
      </w:r>
      <w:r w:rsidRPr="00AF2DAF">
        <w:rPr>
          <w:rFonts w:ascii="Georgia" w:eastAsia="Arial" w:hAnsi="Georgia" w:cs="Times New Roman"/>
          <w:spacing w:val="2"/>
          <w:sz w:val="20"/>
          <w:szCs w:val="20"/>
        </w:rPr>
        <w:t>:</w:t>
      </w:r>
      <w:r w:rsidRPr="00AF2DAF">
        <w:rPr>
          <w:rFonts w:ascii="Georgia" w:eastAsia="Arial" w:hAnsi="Georgia" w:cs="Times New Roman"/>
          <w:b/>
          <w:bCs/>
          <w:spacing w:val="2"/>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rm</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m</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ng</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u</w:t>
      </w:r>
      <w:r w:rsidRPr="00AF2DAF">
        <w:rPr>
          <w:rFonts w:ascii="Georgia" w:eastAsia="Arial" w:hAnsi="Georgia" w:cs="Times New Roman"/>
          <w:sz w:val="20"/>
          <w:szCs w:val="20"/>
        </w:rPr>
        <w:t xml:space="preserve">l </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a</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a</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5"/>
          <w:sz w:val="20"/>
          <w:szCs w:val="20"/>
        </w:rPr>
        <w:t>s</w:t>
      </w:r>
      <w:r w:rsidRPr="00AF2DAF">
        <w:rPr>
          <w:rFonts w:ascii="Georgia" w:eastAsia="Arial" w:hAnsi="Georgia" w:cs="Times New Roman"/>
          <w:spacing w:val="2"/>
          <w:sz w:val="20"/>
          <w:szCs w:val="20"/>
        </w:rPr>
        <w:t>u</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po</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g</w:t>
      </w:r>
      <w:r w:rsidRPr="00AF2DAF">
        <w:rPr>
          <w:rFonts w:ascii="Georgia" w:eastAsia="Arial" w:hAnsi="Georgia" w:cs="Times New Roman"/>
          <w:spacing w:val="-2"/>
          <w:sz w:val="20"/>
          <w:szCs w:val="20"/>
        </w:rPr>
        <w:t xml:space="preserve"> m</w:t>
      </w:r>
      <w:r w:rsidRPr="00AF2DAF">
        <w:rPr>
          <w:rFonts w:ascii="Georgia" w:eastAsia="Arial" w:hAnsi="Georgia" w:cs="Times New Roman"/>
          <w:spacing w:val="2"/>
          <w:sz w:val="20"/>
          <w:szCs w:val="20"/>
        </w:rPr>
        <w:t>ed</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u</w:t>
      </w:r>
      <w:r w:rsidRPr="00AF2DAF">
        <w:rPr>
          <w:rFonts w:ascii="Georgia" w:eastAsia="Arial" w:hAnsi="Georgia" w:cs="Times New Roman"/>
          <w:sz w:val="20"/>
          <w:szCs w:val="20"/>
        </w:rPr>
        <w:t xml:space="preserve">m </w:t>
      </w:r>
      <w:r w:rsidRPr="00AF2DAF">
        <w:rPr>
          <w:rFonts w:ascii="Georgia" w:eastAsia="Arial" w:hAnsi="Georgia" w:cs="Times New Roman"/>
          <w:spacing w:val="-2"/>
          <w:sz w:val="20"/>
          <w:szCs w:val="20"/>
        </w:rPr>
        <w:t>(</w:t>
      </w:r>
      <w:r w:rsidRPr="00AF2DAF">
        <w:rPr>
          <w:rFonts w:ascii="Georgia" w:eastAsia="Arial" w:hAnsi="Georgia" w:cs="Times New Roman"/>
          <w:spacing w:val="2"/>
          <w:sz w:val="20"/>
          <w:szCs w:val="20"/>
        </w:rPr>
        <w:t>e</w:t>
      </w:r>
      <w:r w:rsidRPr="00AF2DAF">
        <w:rPr>
          <w:rFonts w:ascii="Georgia" w:eastAsia="Arial" w:hAnsi="Georgia" w:cs="Times New Roman"/>
          <w:spacing w:val="-4"/>
          <w:sz w:val="20"/>
          <w:szCs w:val="20"/>
        </w:rPr>
        <w:t>.</w:t>
      </w:r>
      <w:r w:rsidRPr="00AF2DAF">
        <w:rPr>
          <w:rFonts w:ascii="Georgia" w:eastAsia="Arial" w:hAnsi="Georgia" w:cs="Times New Roman"/>
          <w:spacing w:val="2"/>
          <w:sz w:val="20"/>
          <w:szCs w:val="20"/>
        </w:rPr>
        <w:t>g</w:t>
      </w:r>
      <w:r w:rsidRPr="00AF2DAF">
        <w:rPr>
          <w:rFonts w:ascii="Georgia" w:eastAsia="Arial" w:hAnsi="Georgia" w:cs="Times New Roman"/>
          <w:spacing w:val="1"/>
          <w:sz w:val="20"/>
          <w:szCs w:val="20"/>
        </w:rPr>
        <w:t>.</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p</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pacing w:val="-5"/>
          <w:sz w:val="20"/>
          <w:szCs w:val="20"/>
        </w:rPr>
        <w:t>c</w:t>
      </w:r>
      <w:r w:rsidRPr="00AF2DAF">
        <w:rPr>
          <w:rFonts w:ascii="Georgia" w:eastAsia="Arial" w:hAnsi="Georgia" w:cs="Times New Roman"/>
          <w:spacing w:val="1"/>
          <w:sz w:val="20"/>
          <w:szCs w:val="20"/>
        </w:rPr>
        <w:t>.</w:t>
      </w:r>
      <w:r w:rsidRPr="00AF2DAF">
        <w:rPr>
          <w:rFonts w:ascii="Georgia" w:eastAsia="Arial" w:hAnsi="Georgia" w:cs="Times New Roman"/>
          <w:spacing w:val="-2"/>
          <w:sz w:val="20"/>
          <w:szCs w:val="20"/>
        </w:rPr>
        <w:t>)</w:t>
      </w:r>
      <w:r w:rsidRPr="00AF2DAF">
        <w:rPr>
          <w:rFonts w:ascii="Georgia" w:eastAsia="Arial" w:hAnsi="Georgia" w:cs="Times New Roman"/>
          <w:sz w:val="20"/>
          <w:szCs w:val="20"/>
        </w:rPr>
        <w: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4"/>
          <w:sz w:val="20"/>
          <w:szCs w:val="20"/>
        </w:rPr>
        <w:t>I</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z w:val="20"/>
          <w:szCs w:val="20"/>
        </w:rPr>
        <w:t>c</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x</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d</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u</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en</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d</w:t>
      </w:r>
      <w:r w:rsidRPr="00AF2DAF">
        <w:rPr>
          <w:rFonts w:ascii="Georgia" w:eastAsia="Arial" w:hAnsi="Georgia" w:cs="Times New Roman"/>
          <w:spacing w:val="-6"/>
          <w:sz w:val="20"/>
          <w:szCs w:val="20"/>
        </w:rPr>
        <w:t>i</w:t>
      </w:r>
      <w:r w:rsidRPr="00AF2DAF">
        <w:rPr>
          <w:rFonts w:ascii="Georgia" w:eastAsia="Arial" w:hAnsi="Georgia" w:cs="Times New Roman"/>
          <w:spacing w:val="1"/>
          <w:sz w:val="20"/>
          <w:szCs w:val="20"/>
        </w:rPr>
        <w:t>f</w:t>
      </w:r>
      <w:r w:rsidRPr="00AF2DAF">
        <w:rPr>
          <w:rFonts w:ascii="Georgia" w:eastAsia="Arial" w:hAnsi="Georgia" w:cs="Times New Roman"/>
          <w:spacing w:val="6"/>
          <w:sz w:val="20"/>
          <w:szCs w:val="20"/>
        </w:rPr>
        <w:t>f</w:t>
      </w:r>
      <w:r w:rsidRPr="00AF2DAF">
        <w:rPr>
          <w:rFonts w:ascii="Georgia" w:eastAsia="Arial" w:hAnsi="Georgia" w:cs="Times New Roman"/>
          <w:spacing w:val="2"/>
          <w:sz w:val="20"/>
          <w:szCs w:val="20"/>
        </w:rPr>
        <w:t>e</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en</w:t>
      </w:r>
      <w:r w:rsidRPr="00AF2DAF">
        <w:rPr>
          <w:rFonts w:ascii="Georgia" w:eastAsia="Arial" w:hAnsi="Georgia" w:cs="Times New Roman"/>
          <w:sz w:val="20"/>
          <w:szCs w:val="20"/>
        </w:rPr>
        <w:t>t</w:t>
      </w:r>
      <w:r w:rsidRPr="00AF2DAF">
        <w:rPr>
          <w:rFonts w:ascii="Georgia" w:eastAsia="Arial" w:hAnsi="Georgia" w:cs="Times New Roman"/>
          <w:spacing w:val="-7"/>
          <w:sz w:val="20"/>
          <w:szCs w:val="20"/>
        </w:rPr>
        <w:t xml:space="preserve"> </w:t>
      </w:r>
      <w:r w:rsidRPr="00AF2DAF">
        <w:rPr>
          <w:rFonts w:ascii="Georgia" w:eastAsia="Arial" w:hAnsi="Georgia" w:cs="Times New Roman"/>
          <w:spacing w:val="6"/>
          <w:sz w:val="20"/>
          <w:szCs w:val="20"/>
        </w:rPr>
        <w:t>f</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m</w:t>
      </w:r>
      <w:r w:rsidRPr="00AF2DAF">
        <w:rPr>
          <w:rFonts w:ascii="Georgia" w:eastAsia="Arial" w:hAnsi="Georgia" w:cs="Times New Roman"/>
          <w:spacing w:val="2"/>
          <w:sz w:val="20"/>
          <w:szCs w:val="20"/>
        </w:rPr>
        <w:t xml:space="preserve"> </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d</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3"/>
          <w:sz w:val="20"/>
          <w:szCs w:val="20"/>
        </w:rPr>
        <w:t>b</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u</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u</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n</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 xml:space="preserve">s </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w</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tt</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sc</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p</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o</w:t>
      </w:r>
      <w:r w:rsidRPr="00AF2DAF">
        <w:rPr>
          <w:rFonts w:ascii="Georgia" w:eastAsia="Arial" w:hAnsi="Georgia" w:cs="Times New Roman"/>
          <w:spacing w:val="-1"/>
          <w:sz w:val="20"/>
          <w:szCs w:val="20"/>
        </w:rPr>
        <w:t>li</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o</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ss</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w:t>
      </w:r>
      <w:r w:rsidRPr="00AF2DAF">
        <w:rPr>
          <w:rFonts w:ascii="Georgia" w:eastAsia="Arial" w:hAnsi="Georgia" w:cs="Times New Roman"/>
          <w:spacing w:val="10"/>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o</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u</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ob</w:t>
      </w:r>
      <w:r w:rsidRPr="00AF2DAF">
        <w:rPr>
          <w:rFonts w:ascii="Georgia" w:eastAsia="Arial" w:hAnsi="Georgia" w:cs="Times New Roman"/>
          <w:spacing w:val="-6"/>
          <w:sz w:val="20"/>
          <w:szCs w:val="20"/>
        </w:rPr>
        <w:t>j</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5"/>
          <w:sz w:val="20"/>
          <w:szCs w:val="20"/>
        </w:rPr>
        <w:t>v</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6"/>
          <w:sz w:val="20"/>
          <w:szCs w:val="20"/>
        </w:rPr>
        <w:t xml:space="preserve"> </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qu</w:t>
      </w:r>
      <w:r w:rsidRPr="00AF2DAF">
        <w:rPr>
          <w:rFonts w:ascii="Georgia" w:eastAsia="Arial" w:hAnsi="Georgia" w:cs="Times New Roman"/>
          <w:spacing w:val="-1"/>
          <w:sz w:val="20"/>
          <w:szCs w:val="20"/>
        </w:rPr>
        <w:t>i</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m</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n</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u</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 xml:space="preserve">s, </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2"/>
          <w:sz w:val="20"/>
          <w:szCs w:val="20"/>
        </w:rPr>
        <w:t>p</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b</w:t>
      </w:r>
      <w:r w:rsidRPr="00AF2DAF">
        <w:rPr>
          <w:rFonts w:ascii="Georgia" w:eastAsia="Arial" w:hAnsi="Georgia" w:cs="Times New Roman"/>
          <w:spacing w:val="-1"/>
          <w:sz w:val="20"/>
          <w:szCs w:val="20"/>
        </w:rPr>
        <w:t>ili</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w:t>
      </w:r>
      <w:r w:rsidRPr="00AF2DAF">
        <w:rPr>
          <w:rFonts w:ascii="Georgia" w:eastAsia="Arial" w:hAnsi="Georgia" w:cs="Times New Roman"/>
          <w:spacing w:val="2"/>
          <w:sz w:val="20"/>
          <w:szCs w:val="20"/>
        </w:rPr>
        <w:t xml:space="preserve"> o</w:t>
      </w:r>
      <w:r w:rsidRPr="00AF2DAF">
        <w:rPr>
          <w:rFonts w:ascii="Georgia" w:eastAsia="Arial" w:hAnsi="Georgia" w:cs="Times New Roman"/>
          <w:sz w:val="20"/>
          <w:szCs w:val="20"/>
        </w:rPr>
        <w:t>r</w:t>
      </w:r>
      <w:r w:rsidRPr="00AF2DAF">
        <w:rPr>
          <w:rFonts w:ascii="Georgia" w:eastAsia="Arial" w:hAnsi="Georgia" w:cs="Times New Roman"/>
          <w:spacing w:val="-5"/>
          <w:sz w:val="20"/>
          <w:szCs w:val="20"/>
        </w:rPr>
        <w:t xml:space="preserve"> </w:t>
      </w:r>
      <w:r w:rsidRPr="00AF2DAF">
        <w:rPr>
          <w:rFonts w:ascii="Georgia" w:eastAsia="Arial" w:hAnsi="Georgia" w:cs="Times New Roman"/>
          <w:spacing w:val="-1"/>
          <w:sz w:val="20"/>
          <w:szCs w:val="20"/>
        </w:rPr>
        <w:t>w</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k</w:t>
      </w:r>
      <w:r w:rsidRPr="00AF2DAF">
        <w:rPr>
          <w:rFonts w:ascii="Georgia" w:eastAsia="Arial" w:hAnsi="Georgia" w:cs="Times New Roman"/>
          <w:spacing w:val="1"/>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pacing w:val="-5"/>
          <w:sz w:val="20"/>
          <w:szCs w:val="20"/>
        </w:rPr>
        <w:t>s</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u</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on</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w:t>
      </w:r>
      <w:r w:rsidRPr="00AF2DAF">
        <w:rPr>
          <w:rFonts w:ascii="Georgia" w:eastAsia="Arial" w:hAnsi="Georgia" w:cs="Times New Roman"/>
          <w:spacing w:val="9"/>
          <w:sz w:val="20"/>
          <w:szCs w:val="20"/>
        </w:rPr>
        <w:t xml:space="preserve"> </w:t>
      </w:r>
      <w:r w:rsidRPr="00AF2DAF">
        <w:rPr>
          <w:rFonts w:ascii="Georgia" w:eastAsia="Arial" w:hAnsi="Georgia" w:cs="Times New Roman"/>
          <w:spacing w:val="-1"/>
          <w:sz w:val="20"/>
          <w:szCs w:val="20"/>
        </w:rPr>
        <w:t>w</w:t>
      </w:r>
      <w:r w:rsidRPr="00AF2DAF">
        <w:rPr>
          <w:rFonts w:ascii="Georgia" w:eastAsia="Arial" w:hAnsi="Georgia" w:cs="Times New Roman"/>
          <w:spacing w:val="-3"/>
          <w:sz w:val="20"/>
          <w:szCs w:val="20"/>
        </w:rPr>
        <w:t>h</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a</w:t>
      </w:r>
      <w:r w:rsidRPr="00AF2DAF">
        <w:rPr>
          <w:rFonts w:ascii="Georgia" w:eastAsia="Arial" w:hAnsi="Georgia" w:cs="Times New Roman"/>
          <w:sz w:val="20"/>
          <w:szCs w:val="20"/>
        </w:rPr>
        <w:t>s</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d</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e</w:t>
      </w:r>
      <w:r w:rsidRPr="00AF2DAF">
        <w:rPr>
          <w:rFonts w:ascii="Georgia" w:eastAsia="Arial" w:hAnsi="Georgia" w:cs="Times New Roman"/>
          <w:spacing w:val="5"/>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v</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d</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ce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2"/>
          <w:sz w:val="20"/>
          <w:szCs w:val="20"/>
        </w:rPr>
        <w:t>u</w:t>
      </w:r>
      <w:r w:rsidRPr="00AF2DAF">
        <w:rPr>
          <w:rFonts w:ascii="Georgia" w:eastAsia="Arial" w:hAnsi="Georgia" w:cs="Times New Roman"/>
          <w:spacing w:val="-6"/>
          <w:sz w:val="20"/>
          <w:szCs w:val="20"/>
        </w:rPr>
        <w:t>l</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h</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v</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e</w:t>
      </w:r>
      <w:r w:rsidRPr="00AF2DAF">
        <w:rPr>
          <w:rFonts w:ascii="Georgia" w:eastAsia="Arial" w:hAnsi="Georgia" w:cs="Times New Roman"/>
          <w:spacing w:val="-6"/>
          <w:sz w:val="20"/>
          <w:szCs w:val="20"/>
        </w:rPr>
        <w:t>r</w:t>
      </w:r>
      <w:r w:rsidRPr="00AF2DAF">
        <w:rPr>
          <w:rFonts w:ascii="Georgia" w:eastAsia="Arial" w:hAnsi="Georgia" w:cs="Times New Roman"/>
          <w:spacing w:val="6"/>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rm</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d</w:t>
      </w:r>
      <w:r w:rsidRPr="00AF2DAF">
        <w:rPr>
          <w:rFonts w:ascii="Georgia" w:eastAsia="Arial" w:hAnsi="Georgia" w:cs="Times New Roman"/>
          <w:sz w:val="20"/>
          <w:szCs w:val="20"/>
        </w:rPr>
        <w:t>.</w:t>
      </w:r>
    </w:p>
    <w:p w14:paraId="31C006F7" w14:textId="62D9B77D" w:rsidR="00652EDE" w:rsidRPr="00AF2DAF" w:rsidRDefault="00652EDE" w:rsidP="00652EDE">
      <w:pPr>
        <w:rPr>
          <w:rFonts w:ascii="Georgia" w:eastAsia="Arial" w:hAnsi="Georgia" w:cs="Times New Roman"/>
          <w:b/>
          <w:bCs/>
          <w:spacing w:val="-6"/>
          <w:sz w:val="20"/>
          <w:szCs w:val="20"/>
        </w:rPr>
      </w:pPr>
      <w:r w:rsidRPr="00AF2DAF">
        <w:rPr>
          <w:rFonts w:ascii="Georgia" w:eastAsia="Arial" w:hAnsi="Georgia" w:cs="Times New Roman"/>
          <w:b/>
          <w:bCs/>
          <w:i/>
          <w:iCs/>
          <w:spacing w:val="-6"/>
          <w:sz w:val="20"/>
          <w:szCs w:val="20"/>
        </w:rPr>
        <w:t>Event</w:t>
      </w:r>
      <w:r w:rsidRPr="00AF2DAF">
        <w:rPr>
          <w:rFonts w:ascii="Georgia" w:eastAsia="Arial" w:hAnsi="Georgia" w:cs="Times New Roman"/>
          <w:spacing w:val="-6"/>
          <w:sz w:val="20"/>
          <w:szCs w:val="20"/>
        </w:rPr>
        <w:t xml:space="preserve">: a thing that happens, especially one of importance, a safety-related occurrence that endangers or, if not corrected or </w:t>
      </w:r>
      <w:proofErr w:type="gramStart"/>
      <w:r w:rsidRPr="00AF2DAF">
        <w:rPr>
          <w:rFonts w:ascii="Georgia" w:eastAsia="Arial" w:hAnsi="Georgia" w:cs="Times New Roman"/>
          <w:spacing w:val="-6"/>
          <w:sz w:val="20"/>
          <w:szCs w:val="20"/>
        </w:rPr>
        <w:t>addressed</w:t>
      </w:r>
      <w:proofErr w:type="gramEnd"/>
      <w:r w:rsidRPr="00AF2DAF">
        <w:rPr>
          <w:rFonts w:ascii="Georgia" w:eastAsia="Arial" w:hAnsi="Georgia" w:cs="Times New Roman"/>
          <w:spacing w:val="-6"/>
          <w:sz w:val="20"/>
          <w:szCs w:val="20"/>
        </w:rPr>
        <w:t xml:space="preserve"> is likely to endanger an aircraft, its occupants or any other person.</w:t>
      </w:r>
    </w:p>
    <w:p w14:paraId="2F49A858" w14:textId="55613437" w:rsidR="00652EDE" w:rsidRPr="00AF2DAF" w:rsidRDefault="00652EDE" w:rsidP="00652EDE">
      <w:pPr>
        <w:rPr>
          <w:rFonts w:ascii="Georgia" w:hAnsi="Georgia" w:cs="Times New Roman"/>
          <w:sz w:val="20"/>
          <w:szCs w:val="20"/>
        </w:rPr>
      </w:pPr>
      <w:r w:rsidRPr="00AF2DAF">
        <w:rPr>
          <w:rFonts w:ascii="Georgia" w:eastAsia="Arial" w:hAnsi="Georgia" w:cs="Times New Roman"/>
          <w:b/>
          <w:bCs/>
          <w:i/>
          <w:iCs/>
          <w:spacing w:val="-6"/>
          <w:sz w:val="20"/>
          <w:szCs w:val="20"/>
        </w:rPr>
        <w:t>H</w:t>
      </w:r>
      <w:r w:rsidRPr="00AF2DAF">
        <w:rPr>
          <w:rFonts w:ascii="Georgia" w:eastAsia="Arial" w:hAnsi="Georgia" w:cs="Times New Roman"/>
          <w:b/>
          <w:bCs/>
          <w:i/>
          <w:iCs/>
          <w:spacing w:val="2"/>
          <w:sz w:val="20"/>
          <w:szCs w:val="20"/>
        </w:rPr>
        <w:t>a</w:t>
      </w:r>
      <w:r w:rsidRPr="00AF2DAF">
        <w:rPr>
          <w:rFonts w:ascii="Georgia" w:eastAsia="Arial" w:hAnsi="Georgia" w:cs="Times New Roman"/>
          <w:b/>
          <w:bCs/>
          <w:i/>
          <w:iCs/>
          <w:sz w:val="20"/>
          <w:szCs w:val="20"/>
        </w:rPr>
        <w:t>z</w:t>
      </w:r>
      <w:r w:rsidRPr="00AF2DAF">
        <w:rPr>
          <w:rFonts w:ascii="Georgia" w:eastAsia="Arial" w:hAnsi="Georgia" w:cs="Times New Roman"/>
          <w:b/>
          <w:bCs/>
          <w:i/>
          <w:iCs/>
          <w:spacing w:val="2"/>
          <w:sz w:val="20"/>
          <w:szCs w:val="20"/>
        </w:rPr>
        <w:t>a</w:t>
      </w:r>
      <w:r w:rsidRPr="00AF2DAF">
        <w:rPr>
          <w:rFonts w:ascii="Georgia" w:eastAsia="Arial" w:hAnsi="Georgia" w:cs="Times New Roman"/>
          <w:b/>
          <w:bCs/>
          <w:i/>
          <w:iCs/>
          <w:sz w:val="20"/>
          <w:szCs w:val="20"/>
        </w:rPr>
        <w:t>rd</w:t>
      </w:r>
      <w:r w:rsidRPr="00AF2DAF">
        <w:rPr>
          <w:rFonts w:ascii="Georgia" w:eastAsia="Arial" w:hAnsi="Georgia" w:cs="Times New Roman"/>
          <w:spacing w:val="2"/>
          <w:sz w:val="20"/>
          <w:szCs w:val="20"/>
        </w:rPr>
        <w:t>:</w:t>
      </w:r>
      <w:r w:rsidRPr="00AF2DAF">
        <w:rPr>
          <w:rFonts w:ascii="Georgia" w:eastAsia="Arial" w:hAnsi="Georgia" w:cs="Times New Roman"/>
          <w:b/>
          <w:bCs/>
          <w:spacing w:val="2"/>
          <w:sz w:val="20"/>
          <w:szCs w:val="20"/>
        </w:rPr>
        <w:t xml:space="preserve"> </w:t>
      </w:r>
      <w:r w:rsidRPr="00AF2DAF">
        <w:rPr>
          <w:rFonts w:ascii="Georgia" w:hAnsi="Georgia" w:cs="Times New Roman"/>
          <w:sz w:val="20"/>
          <w:szCs w:val="20"/>
        </w:rPr>
        <w:t>A condition that has the potential to cause or contribute to an aircraft accident.</w:t>
      </w:r>
    </w:p>
    <w:p w14:paraId="37CC09A4" w14:textId="77B02410"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Inc</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z w:val="20"/>
          <w:szCs w:val="20"/>
        </w:rPr>
        <w:t>d</w:t>
      </w:r>
      <w:r w:rsidRPr="00AF2DAF">
        <w:rPr>
          <w:rFonts w:ascii="Georgia" w:eastAsia="Arial" w:hAnsi="Georgia" w:cs="Times New Roman"/>
          <w:b/>
          <w:bCs/>
          <w:i/>
          <w:iCs/>
          <w:spacing w:val="1"/>
          <w:sz w:val="20"/>
          <w:szCs w:val="20"/>
        </w:rPr>
        <w:t>e</w:t>
      </w:r>
      <w:r w:rsidRPr="00AF2DAF">
        <w:rPr>
          <w:rFonts w:ascii="Georgia" w:eastAsia="Arial" w:hAnsi="Georgia" w:cs="Times New Roman"/>
          <w:b/>
          <w:bCs/>
          <w:i/>
          <w:iCs/>
          <w:sz w:val="20"/>
          <w:szCs w:val="20"/>
        </w:rPr>
        <w:t>nt</w:t>
      </w:r>
      <w:r w:rsidRPr="00AF2DAF">
        <w:rPr>
          <w:rFonts w:ascii="Georgia" w:eastAsia="Arial" w:hAnsi="Georgia" w:cs="Times New Roman"/>
          <w:sz w:val="20"/>
          <w:szCs w:val="20"/>
        </w:rPr>
        <w:t xml:space="preserve">: </w:t>
      </w:r>
      <w:r w:rsidRPr="00AF2DAF">
        <w:rPr>
          <w:rFonts w:ascii="Georgia" w:hAnsi="Georgia" w:cs="Times New Roman"/>
          <w:color w:val="000000"/>
          <w:kern w:val="0"/>
          <w:sz w:val="20"/>
          <w:szCs w:val="20"/>
        </w:rPr>
        <w:t xml:space="preserve">An occurrence other than an accident, associated with the operation of an aircraft, </w:t>
      </w:r>
    </w:p>
    <w:p w14:paraId="2EAA4552" w14:textId="3B647359" w:rsidR="00652EDE" w:rsidRPr="00AF2DAF" w:rsidRDefault="00652EDE" w:rsidP="00652EDE">
      <w:pPr>
        <w:rPr>
          <w:rFonts w:ascii="Georgia" w:hAnsi="Georgia" w:cs="Times New Roman"/>
          <w:color w:val="000000"/>
          <w:kern w:val="0"/>
          <w:sz w:val="20"/>
          <w:szCs w:val="20"/>
        </w:rPr>
      </w:pPr>
      <w:r w:rsidRPr="00AF2DAF">
        <w:rPr>
          <w:rFonts w:ascii="Georgia" w:hAnsi="Georgia" w:cs="Times New Roman"/>
          <w:color w:val="000000"/>
          <w:kern w:val="0"/>
          <w:sz w:val="20"/>
          <w:szCs w:val="20"/>
        </w:rPr>
        <w:t>which affects or could affect the safety of operations (49 CFR 830.2, Definitions).</w:t>
      </w:r>
    </w:p>
    <w:p w14:paraId="7FFD6E78" w14:textId="301E87FB" w:rsidR="00652EDE" w:rsidRPr="00AF2DAF" w:rsidRDefault="00652EDE" w:rsidP="00652EDE">
      <w:pPr>
        <w:rPr>
          <w:rFonts w:ascii="Georgia" w:hAnsi="Georgia" w:cs="Times New Roman"/>
          <w:sz w:val="20"/>
          <w:szCs w:val="20"/>
        </w:rPr>
      </w:pPr>
      <w:r w:rsidRPr="00AF2DAF">
        <w:rPr>
          <w:rFonts w:ascii="Georgia" w:hAnsi="Georgia" w:cs="Times New Roman"/>
          <w:b/>
          <w:bCs/>
          <w:i/>
          <w:iCs/>
          <w:sz w:val="20"/>
          <w:szCs w:val="20"/>
        </w:rPr>
        <w:t>Just Cultur</w:t>
      </w:r>
      <w:r w:rsidRPr="00AF2DAF">
        <w:rPr>
          <w:rFonts w:ascii="Georgia" w:hAnsi="Georgia" w:cs="Times New Roman"/>
          <w:b/>
          <w:bCs/>
          <w:sz w:val="20"/>
          <w:szCs w:val="20"/>
        </w:rPr>
        <w:t>e</w:t>
      </w:r>
      <w:r w:rsidRPr="00AF2DAF">
        <w:rPr>
          <w:rFonts w:ascii="Georgia" w:hAnsi="Georgia" w:cs="Times New Roman"/>
          <w:sz w:val="20"/>
          <w:szCs w:val="20"/>
        </w:rPr>
        <w:t>:</w:t>
      </w:r>
      <w:r w:rsidRPr="00AF2DAF">
        <w:rPr>
          <w:rFonts w:ascii="Georgia" w:hAnsi="Georgia" w:cs="Times New Roman"/>
          <w:b/>
          <w:bCs/>
          <w:sz w:val="20"/>
          <w:szCs w:val="20"/>
        </w:rPr>
        <w:t xml:space="preserve"> </w:t>
      </w:r>
      <w:r w:rsidRPr="00AF2DAF">
        <w:rPr>
          <w:rFonts w:ascii="Georgia" w:hAnsi="Georgia" w:cs="Times New Roman"/>
          <w:sz w:val="20"/>
          <w:szCs w:val="20"/>
        </w:rPr>
        <w:t>The organization should engage in identification of systemic errors, implement preventative corrective action, and exhibit intolerance of undesirable behaviors such as recklessness or willful disregard for established procedures.</w:t>
      </w:r>
    </w:p>
    <w:p w14:paraId="39EE24B3" w14:textId="1E537E5A"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z w:val="20"/>
          <w:szCs w:val="20"/>
        </w:rPr>
        <w:t>L</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pacing w:val="2"/>
          <w:sz w:val="20"/>
          <w:szCs w:val="20"/>
        </w:rPr>
        <w:t>ke</w:t>
      </w:r>
      <w:r w:rsidRPr="00AF2DAF">
        <w:rPr>
          <w:rFonts w:ascii="Georgia" w:eastAsia="Arial" w:hAnsi="Georgia" w:cs="Times New Roman"/>
          <w:b/>
          <w:bCs/>
          <w:i/>
          <w:iCs/>
          <w:spacing w:val="-4"/>
          <w:sz w:val="20"/>
          <w:szCs w:val="20"/>
        </w:rPr>
        <w:t>li</w:t>
      </w:r>
      <w:r w:rsidRPr="00AF2DAF">
        <w:rPr>
          <w:rFonts w:ascii="Georgia" w:eastAsia="Arial" w:hAnsi="Georgia" w:cs="Times New Roman"/>
          <w:b/>
          <w:bCs/>
          <w:i/>
          <w:iCs/>
          <w:sz w:val="20"/>
          <w:szCs w:val="20"/>
        </w:rPr>
        <w:t>h</w:t>
      </w:r>
      <w:r w:rsidRPr="00AF2DAF">
        <w:rPr>
          <w:rFonts w:ascii="Georgia" w:eastAsia="Arial" w:hAnsi="Georgia" w:cs="Times New Roman"/>
          <w:b/>
          <w:bCs/>
          <w:i/>
          <w:iCs/>
          <w:spacing w:val="-1"/>
          <w:sz w:val="20"/>
          <w:szCs w:val="20"/>
        </w:rPr>
        <w:t>o</w:t>
      </w:r>
      <w:r w:rsidRPr="00AF2DAF">
        <w:rPr>
          <w:rFonts w:ascii="Georgia" w:eastAsia="Arial" w:hAnsi="Georgia" w:cs="Times New Roman"/>
          <w:b/>
          <w:bCs/>
          <w:i/>
          <w:iCs/>
          <w:sz w:val="20"/>
          <w:szCs w:val="20"/>
        </w:rPr>
        <w:t>od</w:t>
      </w:r>
      <w:r w:rsidRPr="00AF2DAF">
        <w:rPr>
          <w:rFonts w:ascii="Georgia" w:eastAsia="Arial" w:hAnsi="Georgia" w:cs="Times New Roman"/>
          <w:spacing w:val="1"/>
          <w:sz w:val="20"/>
          <w:szCs w:val="20"/>
        </w:rPr>
        <w:t>:</w:t>
      </w:r>
      <w:r w:rsidRPr="00AF2DAF">
        <w:rPr>
          <w:rFonts w:ascii="Georgia" w:eastAsia="Arial" w:hAnsi="Georgia" w:cs="Times New Roman"/>
          <w:b/>
          <w:bCs/>
          <w:spacing w:val="1"/>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o</w:t>
      </w:r>
      <w:r w:rsidRPr="00AF2DAF">
        <w:rPr>
          <w:rFonts w:ascii="Georgia" w:eastAsia="Arial" w:hAnsi="Georgia" w:cs="Times New Roman"/>
          <w:spacing w:val="-3"/>
          <w:sz w:val="20"/>
          <w:szCs w:val="20"/>
        </w:rPr>
        <w:t>b</w:t>
      </w:r>
      <w:r w:rsidRPr="00AF2DAF">
        <w:rPr>
          <w:rFonts w:ascii="Georgia" w:eastAsia="Arial" w:hAnsi="Georgia" w:cs="Times New Roman"/>
          <w:spacing w:val="2"/>
          <w:sz w:val="20"/>
          <w:szCs w:val="20"/>
        </w:rPr>
        <w:t>ab</w:t>
      </w:r>
      <w:r w:rsidRPr="00AF2DAF">
        <w:rPr>
          <w:rFonts w:ascii="Georgia" w:eastAsia="Arial" w:hAnsi="Georgia" w:cs="Times New Roman"/>
          <w:spacing w:val="-1"/>
          <w:sz w:val="20"/>
          <w:szCs w:val="20"/>
        </w:rPr>
        <w:t>ili</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r</w:t>
      </w:r>
      <w:r w:rsidRPr="00AF2DAF">
        <w:rPr>
          <w:rFonts w:ascii="Georgia" w:eastAsia="Arial" w:hAnsi="Georgia" w:cs="Times New Roman"/>
          <w:spacing w:val="-5"/>
          <w:sz w:val="20"/>
          <w:szCs w:val="20"/>
        </w:rPr>
        <w:t xml:space="preserve"> </w:t>
      </w:r>
      <w:r w:rsidRPr="00AF2DAF">
        <w:rPr>
          <w:rFonts w:ascii="Georgia" w:eastAsia="Arial" w:hAnsi="Georgia" w:cs="Times New Roman"/>
          <w:spacing w:val="6"/>
          <w:sz w:val="20"/>
          <w:szCs w:val="20"/>
        </w:rPr>
        <w:t>f</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q</w:t>
      </w:r>
      <w:r w:rsidRPr="00AF2DAF">
        <w:rPr>
          <w:rFonts w:ascii="Georgia" w:eastAsia="Arial" w:hAnsi="Georgia" w:cs="Times New Roman"/>
          <w:spacing w:val="2"/>
          <w:sz w:val="20"/>
          <w:szCs w:val="20"/>
        </w:rPr>
        <w:t>u</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pacing w:val="-5"/>
          <w:sz w:val="20"/>
          <w:szCs w:val="20"/>
        </w:rPr>
        <w:t>c</w:t>
      </w:r>
      <w:r w:rsidRPr="00AF2DAF">
        <w:rPr>
          <w:rFonts w:ascii="Georgia" w:eastAsia="Arial" w:hAnsi="Georgia" w:cs="Times New Roman"/>
          <w:sz w:val="20"/>
          <w:szCs w:val="20"/>
        </w:rPr>
        <w:t>y,</w:t>
      </w:r>
      <w:r w:rsidRPr="00AF2DAF">
        <w:rPr>
          <w:rFonts w:ascii="Georgia" w:eastAsia="Arial" w:hAnsi="Georgia" w:cs="Times New Roman"/>
          <w:spacing w:val="9"/>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q</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5"/>
          <w:sz w:val="20"/>
          <w:szCs w:val="20"/>
        </w:rPr>
        <w:t>v</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3"/>
          <w:sz w:val="20"/>
          <w:szCs w:val="20"/>
        </w:rPr>
        <w:t>q</w:t>
      </w:r>
      <w:r w:rsidRPr="00AF2DAF">
        <w:rPr>
          <w:rFonts w:ascii="Georgia" w:eastAsia="Arial" w:hAnsi="Georgia" w:cs="Times New Roman"/>
          <w:spacing w:val="2"/>
          <w:sz w:val="20"/>
          <w:szCs w:val="20"/>
        </w:rPr>
        <w:t>ua</w:t>
      </w:r>
      <w:r w:rsidRPr="00AF2DAF">
        <w:rPr>
          <w:rFonts w:ascii="Georgia" w:eastAsia="Arial" w:hAnsi="Georgia" w:cs="Times New Roman"/>
          <w:spacing w:val="-1"/>
          <w:sz w:val="20"/>
          <w:szCs w:val="20"/>
        </w:rPr>
        <w:t>li</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rm</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a</w:t>
      </w:r>
      <w:r w:rsidRPr="00AF2DAF">
        <w:rPr>
          <w:rFonts w:ascii="Georgia" w:eastAsia="Arial" w:hAnsi="Georgia" w:cs="Times New Roman"/>
          <w:sz w:val="20"/>
          <w:szCs w:val="20"/>
        </w:rPr>
        <w:t xml:space="preserve">n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cc</w:t>
      </w:r>
      <w:r w:rsidRPr="00AF2DAF">
        <w:rPr>
          <w:rFonts w:ascii="Georgia" w:eastAsia="Arial" w:hAnsi="Georgia" w:cs="Times New Roman"/>
          <w:spacing w:val="2"/>
          <w:sz w:val="20"/>
          <w:szCs w:val="20"/>
        </w:rPr>
        <w:t>u</w:t>
      </w:r>
      <w:r w:rsidRPr="00AF2DAF">
        <w:rPr>
          <w:rFonts w:ascii="Georgia" w:eastAsia="Arial" w:hAnsi="Georgia" w:cs="Times New Roman"/>
          <w:spacing w:val="-2"/>
          <w:sz w:val="20"/>
          <w:szCs w:val="20"/>
        </w:rPr>
        <w:t>rr</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 xml:space="preserve">ce </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a</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o</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ha</w:t>
      </w:r>
      <w:r w:rsidRPr="00AF2DAF">
        <w:rPr>
          <w:rFonts w:ascii="Georgia" w:eastAsia="Arial" w:hAnsi="Georgia" w:cs="Times New Roman"/>
          <w:spacing w:val="-5"/>
          <w:sz w:val="20"/>
          <w:szCs w:val="20"/>
        </w:rPr>
        <w:t>z</w:t>
      </w:r>
      <w:r w:rsidRPr="00AF2DAF">
        <w:rPr>
          <w:rFonts w:ascii="Georgia" w:eastAsia="Arial" w:hAnsi="Georgia" w:cs="Times New Roman"/>
          <w:spacing w:val="2"/>
          <w:sz w:val="20"/>
          <w:szCs w:val="20"/>
        </w:rPr>
        <w:t>a</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d</w:t>
      </w:r>
      <w:r w:rsidRPr="00AF2DAF">
        <w:rPr>
          <w:rFonts w:ascii="Georgia" w:eastAsia="Arial" w:hAnsi="Georgia" w:cs="Times New Roman"/>
          <w:sz w:val="20"/>
          <w:szCs w:val="20"/>
        </w:rPr>
        <w:t>.</w:t>
      </w:r>
    </w:p>
    <w:p w14:paraId="0518318A" w14:textId="04231831" w:rsidR="00652EDE" w:rsidRPr="00AF2DAF" w:rsidRDefault="00652EDE" w:rsidP="00652EDE">
      <w:pPr>
        <w:rPr>
          <w:rFonts w:ascii="Georgia" w:eastAsia="Arial" w:hAnsi="Georgia" w:cs="Times New Roman"/>
          <w:spacing w:val="1"/>
          <w:sz w:val="20"/>
          <w:szCs w:val="20"/>
        </w:rPr>
      </w:pPr>
      <w:r w:rsidRPr="00AF2DAF">
        <w:rPr>
          <w:rFonts w:ascii="Georgia" w:eastAsia="Arial" w:hAnsi="Georgia" w:cs="Times New Roman"/>
          <w:b/>
          <w:bCs/>
          <w:i/>
          <w:iCs/>
          <w:spacing w:val="1"/>
          <w:sz w:val="20"/>
          <w:szCs w:val="20"/>
        </w:rPr>
        <w:t>Occurrence</w:t>
      </w:r>
      <w:r w:rsidRPr="00AF2DAF">
        <w:rPr>
          <w:rFonts w:ascii="Georgia" w:eastAsia="Arial" w:hAnsi="Georgia" w:cs="Times New Roman"/>
          <w:spacing w:val="1"/>
          <w:sz w:val="20"/>
          <w:szCs w:val="20"/>
        </w:rPr>
        <w:t>:</w:t>
      </w:r>
      <w:r w:rsidRPr="00AF2DAF">
        <w:rPr>
          <w:rFonts w:ascii="Georgia" w:eastAsia="Arial" w:hAnsi="Georgia" w:cs="Times New Roman"/>
          <w:b/>
          <w:bCs/>
          <w:spacing w:val="1"/>
          <w:sz w:val="20"/>
          <w:szCs w:val="20"/>
        </w:rPr>
        <w:t xml:space="preserve"> </w:t>
      </w:r>
      <w:r w:rsidRPr="00AF2DAF">
        <w:rPr>
          <w:rFonts w:ascii="Georgia" w:eastAsia="Arial" w:hAnsi="Georgia" w:cs="Times New Roman"/>
          <w:spacing w:val="1"/>
          <w:sz w:val="20"/>
          <w:szCs w:val="20"/>
        </w:rPr>
        <w:t>an accident, incident or event. The frequency of an event happening</w:t>
      </w:r>
    </w:p>
    <w:p w14:paraId="103EEAB8" w14:textId="4EA8EE4B"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P</w:t>
      </w:r>
      <w:r w:rsidRPr="00AF2DAF">
        <w:rPr>
          <w:rFonts w:ascii="Georgia" w:eastAsia="Arial" w:hAnsi="Georgia" w:cs="Times New Roman"/>
          <w:b/>
          <w:bCs/>
          <w:i/>
          <w:iCs/>
          <w:sz w:val="20"/>
          <w:szCs w:val="20"/>
        </w:rPr>
        <w:t>r</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pacing w:val="-3"/>
          <w:sz w:val="20"/>
          <w:szCs w:val="20"/>
        </w:rPr>
        <w:t>v</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z w:val="20"/>
          <w:szCs w:val="20"/>
        </w:rPr>
        <w:t>n</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pacing w:val="-3"/>
          <w:sz w:val="20"/>
          <w:szCs w:val="20"/>
        </w:rPr>
        <w:t>v</w:t>
      </w:r>
      <w:r w:rsidRPr="00AF2DAF">
        <w:rPr>
          <w:rFonts w:ascii="Georgia" w:eastAsia="Arial" w:hAnsi="Georgia" w:cs="Times New Roman"/>
          <w:b/>
          <w:bCs/>
          <w:i/>
          <w:iCs/>
          <w:sz w:val="20"/>
          <w:szCs w:val="20"/>
        </w:rPr>
        <w:t>e</w:t>
      </w:r>
      <w:r w:rsidRPr="00AF2DAF">
        <w:rPr>
          <w:rFonts w:ascii="Georgia" w:eastAsia="Arial" w:hAnsi="Georgia" w:cs="Times New Roman"/>
          <w:b/>
          <w:bCs/>
          <w:i/>
          <w:iCs/>
          <w:spacing w:val="3"/>
          <w:sz w:val="20"/>
          <w:szCs w:val="20"/>
        </w:rPr>
        <w:t xml:space="preserve"> </w:t>
      </w:r>
      <w:r w:rsidRPr="00AF2DAF">
        <w:rPr>
          <w:rFonts w:ascii="Georgia" w:eastAsia="Arial" w:hAnsi="Georgia" w:cs="Times New Roman"/>
          <w:b/>
          <w:bCs/>
          <w:i/>
          <w:iCs/>
          <w:spacing w:val="2"/>
          <w:sz w:val="20"/>
          <w:szCs w:val="20"/>
        </w:rPr>
        <w:t>Ac</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z w:val="20"/>
          <w:szCs w:val="20"/>
        </w:rPr>
        <w:t>on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m</w:t>
      </w:r>
      <w:r w:rsidRPr="00AF2DAF">
        <w:rPr>
          <w:rFonts w:ascii="Georgia" w:eastAsia="Arial" w:hAnsi="Georgia" w:cs="Times New Roman"/>
          <w:spacing w:val="2"/>
          <w:sz w:val="20"/>
          <w:szCs w:val="20"/>
        </w:rPr>
        <w:t>p</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5"/>
          <w:sz w:val="20"/>
          <w:szCs w:val="20"/>
        </w:rPr>
        <w:t>v</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o</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li</w:t>
      </w:r>
      <w:r w:rsidRPr="00AF2DAF">
        <w:rPr>
          <w:rFonts w:ascii="Georgia" w:eastAsia="Arial" w:hAnsi="Georgia" w:cs="Times New Roman"/>
          <w:spacing w:val="-2"/>
          <w:sz w:val="20"/>
          <w:szCs w:val="20"/>
        </w:rPr>
        <w:t>m</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na</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e</w:t>
      </w:r>
      <w:r w:rsidRPr="00AF2DAF">
        <w:rPr>
          <w:rFonts w:ascii="Georgia" w:eastAsia="Arial" w:hAnsi="Georgia" w:cs="Times New Roman"/>
          <w:spacing w:val="8"/>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m</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ga</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o</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l c</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u</w:t>
      </w:r>
      <w:r w:rsidRPr="00AF2DAF">
        <w:rPr>
          <w:rFonts w:ascii="Georgia" w:eastAsia="Arial" w:hAnsi="Georgia" w:cs="Times New Roman"/>
          <w:sz w:val="20"/>
          <w:szCs w:val="20"/>
        </w:rPr>
        <w:t>se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d</w:t>
      </w:r>
      <w:r w:rsidRPr="00AF2DAF">
        <w:rPr>
          <w:rFonts w:ascii="Georgia" w:eastAsia="Arial" w:hAnsi="Georgia" w:cs="Times New Roman"/>
          <w:spacing w:val="-3"/>
          <w:sz w:val="20"/>
          <w:szCs w:val="20"/>
        </w:rPr>
        <w:t>u</w:t>
      </w:r>
      <w:r w:rsidRPr="00AF2DAF">
        <w:rPr>
          <w:rFonts w:ascii="Georgia" w:eastAsia="Arial" w:hAnsi="Georgia" w:cs="Times New Roman"/>
          <w:sz w:val="20"/>
          <w:szCs w:val="20"/>
        </w:rPr>
        <w:t>ce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z w:val="20"/>
          <w:szCs w:val="20"/>
        </w:rPr>
        <w:t xml:space="preserve">e </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u</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u</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 xml:space="preserve">e </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ff</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a</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en</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6"/>
          <w:sz w:val="20"/>
          <w:szCs w:val="20"/>
        </w:rPr>
        <w:t>f</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r</w:t>
      </w:r>
      <w:r w:rsidRPr="00AF2DAF">
        <w:rPr>
          <w:rFonts w:ascii="Georgia" w:eastAsia="Arial" w:hAnsi="Georgia" w:cs="Times New Roman"/>
          <w:spacing w:val="-5"/>
          <w:sz w:val="20"/>
          <w:szCs w:val="20"/>
        </w:rPr>
        <w:t xml:space="preserve"> </w:t>
      </w:r>
      <w:r w:rsidRPr="00AF2DAF">
        <w:rPr>
          <w:rFonts w:ascii="Georgia" w:eastAsia="Arial" w:hAnsi="Georgia" w:cs="Times New Roman"/>
          <w:spacing w:val="2"/>
          <w:sz w:val="20"/>
          <w:szCs w:val="20"/>
        </w:rPr>
        <w:t>an</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c</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pa</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n</w:t>
      </w:r>
      <w:r w:rsidRPr="00AF2DAF">
        <w:rPr>
          <w:rFonts w:ascii="Georgia" w:eastAsia="Arial" w:hAnsi="Georgia" w:cs="Times New Roman"/>
          <w:spacing w:val="2"/>
          <w:sz w:val="20"/>
          <w:szCs w:val="20"/>
        </w:rPr>
        <w:t>on</w:t>
      </w:r>
      <w:r w:rsidRPr="00AF2DAF">
        <w:rPr>
          <w:rFonts w:ascii="Georgia" w:eastAsia="Arial" w:hAnsi="Georgia" w:cs="Times New Roman"/>
          <w:spacing w:val="-5"/>
          <w:sz w:val="20"/>
          <w:szCs w:val="20"/>
        </w:rPr>
        <w:t>c</w:t>
      </w:r>
      <w:r w:rsidRPr="00AF2DAF">
        <w:rPr>
          <w:rFonts w:ascii="Georgia" w:eastAsia="Arial" w:hAnsi="Georgia" w:cs="Times New Roman"/>
          <w:spacing w:val="-3"/>
          <w:sz w:val="20"/>
          <w:szCs w:val="20"/>
        </w:rPr>
        <w:t>on</w:t>
      </w:r>
      <w:r w:rsidRPr="00AF2DAF">
        <w:rPr>
          <w:rFonts w:ascii="Georgia" w:eastAsia="Arial" w:hAnsi="Georgia" w:cs="Times New Roman"/>
          <w:spacing w:val="6"/>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rm</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5"/>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proofErr w:type="gramStart"/>
      <w:r w:rsidRPr="00AF2DAF">
        <w:rPr>
          <w:rFonts w:ascii="Georgia" w:eastAsia="Arial" w:hAnsi="Georgia" w:cs="Times New Roman"/>
          <w:spacing w:val="-3"/>
          <w:sz w:val="20"/>
          <w:szCs w:val="20"/>
        </w:rPr>
        <w:t>o</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r</w:t>
      </w:r>
      <w:proofErr w:type="gramEnd"/>
      <w:r w:rsidRPr="00AF2DAF">
        <w:rPr>
          <w:rFonts w:ascii="Georgia" w:eastAsia="Arial" w:hAnsi="Georgia" w:cs="Times New Roman"/>
          <w:sz w:val="20"/>
          <w:szCs w:val="20"/>
        </w:rPr>
        <w:t xml:space="preserve"> </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n</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ab</w:t>
      </w:r>
      <w:r w:rsidRPr="00AF2DAF">
        <w:rPr>
          <w:rFonts w:ascii="Georgia" w:eastAsia="Arial" w:hAnsi="Georgia" w:cs="Times New Roman"/>
          <w:spacing w:val="-6"/>
          <w:sz w:val="20"/>
          <w:szCs w:val="20"/>
        </w:rPr>
        <w:t>l</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i</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ua</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w:t>
      </w:r>
    </w:p>
    <w:p w14:paraId="7F19353C" w14:textId="33B21D00"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P</w:t>
      </w:r>
      <w:r w:rsidRPr="00AF2DAF">
        <w:rPr>
          <w:rFonts w:ascii="Georgia" w:eastAsia="Arial" w:hAnsi="Georgia" w:cs="Times New Roman"/>
          <w:b/>
          <w:bCs/>
          <w:i/>
          <w:iCs/>
          <w:sz w:val="20"/>
          <w:szCs w:val="20"/>
        </w:rPr>
        <w:t>ro</w:t>
      </w:r>
      <w:r w:rsidRPr="00AF2DAF">
        <w:rPr>
          <w:rFonts w:ascii="Georgia" w:eastAsia="Arial" w:hAnsi="Georgia" w:cs="Times New Roman"/>
          <w:b/>
          <w:bCs/>
          <w:i/>
          <w:iCs/>
          <w:spacing w:val="-3"/>
          <w:sz w:val="20"/>
          <w:szCs w:val="20"/>
        </w:rPr>
        <w:t>c</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z w:val="20"/>
          <w:szCs w:val="20"/>
        </w:rPr>
        <w:t>d</w:t>
      </w:r>
      <w:r w:rsidRPr="00AF2DAF">
        <w:rPr>
          <w:rFonts w:ascii="Georgia" w:eastAsia="Arial" w:hAnsi="Georgia" w:cs="Times New Roman"/>
          <w:b/>
          <w:bCs/>
          <w:i/>
          <w:iCs/>
          <w:spacing w:val="-1"/>
          <w:sz w:val="20"/>
          <w:szCs w:val="20"/>
        </w:rPr>
        <w:t>u</w:t>
      </w:r>
      <w:r w:rsidRPr="00AF2DAF">
        <w:rPr>
          <w:rFonts w:ascii="Georgia" w:eastAsia="Arial" w:hAnsi="Georgia" w:cs="Times New Roman"/>
          <w:b/>
          <w:bCs/>
          <w:i/>
          <w:iCs/>
          <w:sz w:val="20"/>
          <w:szCs w:val="20"/>
        </w:rPr>
        <w:t>re</w:t>
      </w:r>
      <w:r w:rsidRPr="00AF2DAF">
        <w:rPr>
          <w:rFonts w:ascii="Georgia" w:eastAsia="Arial" w:hAnsi="Georgia" w:cs="Times New Roman"/>
          <w:sz w:val="20"/>
          <w:szCs w:val="20"/>
        </w:rPr>
        <w:t>: a</w:t>
      </w:r>
      <w:r w:rsidRPr="00AF2DAF">
        <w:rPr>
          <w:rFonts w:ascii="Georgia" w:eastAsia="Arial" w:hAnsi="Georgia" w:cs="Times New Roman"/>
          <w:spacing w:val="3"/>
          <w:sz w:val="20"/>
          <w:szCs w:val="20"/>
        </w:rPr>
        <w:t xml:space="preserve"> </w:t>
      </w:r>
      <w:r w:rsidRPr="00AF2DAF">
        <w:rPr>
          <w:rFonts w:ascii="Georgia" w:eastAsia="Arial" w:hAnsi="Georgia" w:cs="Times New Roman"/>
          <w:spacing w:val="-5"/>
          <w:sz w:val="20"/>
          <w:szCs w:val="20"/>
        </w:rPr>
        <w:t>s</w:t>
      </w:r>
      <w:r w:rsidRPr="00AF2DAF">
        <w:rPr>
          <w:rFonts w:ascii="Georgia" w:eastAsia="Arial" w:hAnsi="Georgia" w:cs="Times New Roman"/>
          <w:spacing w:val="2"/>
          <w:sz w:val="20"/>
          <w:szCs w:val="20"/>
        </w:rPr>
        <w:t>pe</w:t>
      </w:r>
      <w:r w:rsidRPr="00AF2DAF">
        <w:rPr>
          <w:rFonts w:ascii="Georgia" w:eastAsia="Arial" w:hAnsi="Georgia" w:cs="Times New Roman"/>
          <w:sz w:val="20"/>
          <w:szCs w:val="20"/>
        </w:rPr>
        <w:t>c</w:t>
      </w:r>
      <w:r w:rsidRPr="00AF2DAF">
        <w:rPr>
          <w:rFonts w:ascii="Georgia" w:eastAsia="Arial" w:hAnsi="Georgia" w:cs="Times New Roman"/>
          <w:spacing w:val="-6"/>
          <w:sz w:val="20"/>
          <w:szCs w:val="20"/>
        </w:rPr>
        <w:t>i</w:t>
      </w:r>
      <w:r w:rsidRPr="00AF2DAF">
        <w:rPr>
          <w:rFonts w:ascii="Georgia" w:eastAsia="Arial" w:hAnsi="Georgia" w:cs="Times New Roman"/>
          <w:spacing w:val="6"/>
          <w:sz w:val="20"/>
          <w:szCs w:val="20"/>
        </w:rPr>
        <w:t>f</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w</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o</w:t>
      </w:r>
      <w:r w:rsidRPr="00AF2DAF">
        <w:rPr>
          <w:rFonts w:ascii="Georgia" w:eastAsia="Arial" w:hAnsi="Georgia" w:cs="Times New Roman"/>
          <w:spacing w:val="3"/>
          <w:sz w:val="20"/>
          <w:szCs w:val="20"/>
        </w:rPr>
        <w:t xml:space="preserve"> </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ar</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u</w:t>
      </w:r>
      <w:r w:rsidRPr="00AF2DAF">
        <w:rPr>
          <w:rFonts w:ascii="Georgia" w:eastAsia="Arial" w:hAnsi="Georgia" w:cs="Times New Roman"/>
          <w:sz w:val="20"/>
          <w:szCs w:val="20"/>
        </w:rPr>
        <w:t>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5"/>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r</w:t>
      </w:r>
      <w:r w:rsidRPr="00AF2DAF">
        <w:rPr>
          <w:rFonts w:ascii="Georgia" w:eastAsia="Arial" w:hAnsi="Georgia" w:cs="Times New Roman"/>
          <w:spacing w:val="-5"/>
          <w:sz w:val="20"/>
          <w:szCs w:val="20"/>
        </w:rPr>
        <w:t xml:space="preserve"> </w:t>
      </w:r>
      <w:r w:rsidRPr="00AF2DAF">
        <w:rPr>
          <w:rFonts w:ascii="Georgia" w:eastAsia="Arial" w:hAnsi="Georgia" w:cs="Times New Roman"/>
          <w:sz w:val="20"/>
          <w:szCs w:val="20"/>
        </w:rPr>
        <w:t>a</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w:t>
      </w:r>
    </w:p>
    <w:p w14:paraId="051C43F3" w14:textId="23E20367"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P</w:t>
      </w:r>
      <w:r w:rsidRPr="00AF2DAF">
        <w:rPr>
          <w:rFonts w:ascii="Georgia" w:eastAsia="Arial" w:hAnsi="Georgia" w:cs="Times New Roman"/>
          <w:b/>
          <w:bCs/>
          <w:i/>
          <w:iCs/>
          <w:sz w:val="20"/>
          <w:szCs w:val="20"/>
        </w:rPr>
        <w:t>ro</w:t>
      </w:r>
      <w:r w:rsidRPr="00AF2DAF">
        <w:rPr>
          <w:rFonts w:ascii="Georgia" w:eastAsia="Arial" w:hAnsi="Georgia" w:cs="Times New Roman"/>
          <w:b/>
          <w:bCs/>
          <w:i/>
          <w:iCs/>
          <w:spacing w:val="-3"/>
          <w:sz w:val="20"/>
          <w:szCs w:val="20"/>
        </w:rPr>
        <w:t>c</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pacing w:val="-3"/>
          <w:sz w:val="20"/>
          <w:szCs w:val="20"/>
        </w:rPr>
        <w:t>s</w:t>
      </w:r>
      <w:r w:rsidRPr="00AF2DAF">
        <w:rPr>
          <w:rFonts w:ascii="Georgia" w:eastAsia="Arial" w:hAnsi="Georgia" w:cs="Times New Roman"/>
          <w:b/>
          <w:bCs/>
          <w:i/>
          <w:iCs/>
          <w:sz w:val="20"/>
          <w:szCs w:val="20"/>
        </w:rPr>
        <w:t>s</w:t>
      </w:r>
      <w:r w:rsidRPr="00AF2DAF">
        <w:rPr>
          <w:rFonts w:ascii="Georgia" w:eastAsia="Arial" w:hAnsi="Georgia" w:cs="Times New Roman"/>
          <w:sz w:val="20"/>
          <w:szCs w:val="20"/>
        </w:rPr>
        <w:t>: a</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t</w:t>
      </w:r>
      <w:r w:rsidRPr="00AF2DAF">
        <w:rPr>
          <w:rFonts w:ascii="Georgia" w:eastAsia="Arial" w:hAnsi="Georgia" w:cs="Times New Roman"/>
          <w:spacing w:val="-3"/>
          <w:sz w:val="20"/>
          <w:szCs w:val="20"/>
        </w:rPr>
        <w:t xml:space="preserve"> 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rr</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a</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g</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w:t>
      </w:r>
      <w:r w:rsidRPr="00AF2DAF">
        <w:rPr>
          <w:rFonts w:ascii="Georgia" w:eastAsia="Arial" w:hAnsi="Georgia" w:cs="Times New Roman"/>
          <w:spacing w:val="-6"/>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9"/>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pacing w:val="-3"/>
          <w:sz w:val="20"/>
          <w:szCs w:val="20"/>
        </w:rPr>
        <w:t>a</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pacing w:val="-5"/>
          <w:sz w:val="20"/>
          <w:szCs w:val="20"/>
        </w:rPr>
        <w:t>s</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 xml:space="preserve">m </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u</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o</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u</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pu</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s.</w:t>
      </w:r>
    </w:p>
    <w:p w14:paraId="35E58DE0" w14:textId="0AAD6FA7"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R</w:t>
      </w:r>
      <w:r w:rsidRPr="00AF2DAF">
        <w:rPr>
          <w:rFonts w:ascii="Georgia" w:eastAsia="Arial" w:hAnsi="Georgia" w:cs="Times New Roman"/>
          <w:b/>
          <w:bCs/>
          <w:i/>
          <w:iCs/>
          <w:spacing w:val="2"/>
          <w:sz w:val="20"/>
          <w:szCs w:val="20"/>
        </w:rPr>
        <w:t>ec</w:t>
      </w:r>
      <w:r w:rsidRPr="00AF2DAF">
        <w:rPr>
          <w:rFonts w:ascii="Georgia" w:eastAsia="Arial" w:hAnsi="Georgia" w:cs="Times New Roman"/>
          <w:b/>
          <w:bCs/>
          <w:i/>
          <w:iCs/>
          <w:sz w:val="20"/>
          <w:szCs w:val="20"/>
        </w:rPr>
        <w:t>ords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v</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d</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ce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2"/>
          <w:sz w:val="20"/>
          <w:szCs w:val="20"/>
        </w:rPr>
        <w:t>u</w:t>
      </w:r>
      <w:r w:rsidRPr="00AF2DAF">
        <w:rPr>
          <w:rFonts w:ascii="Georgia" w:eastAsia="Arial" w:hAnsi="Georgia" w:cs="Times New Roman"/>
          <w:spacing w:val="-1"/>
          <w:sz w:val="20"/>
          <w:szCs w:val="20"/>
        </w:rPr>
        <w:t>l</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h</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v</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e</w:t>
      </w:r>
      <w:r w:rsidRPr="00AF2DAF">
        <w:rPr>
          <w:rFonts w:ascii="Georgia" w:eastAsia="Arial" w:hAnsi="Georgia" w:cs="Times New Roman"/>
          <w:spacing w:val="-6"/>
          <w:sz w:val="20"/>
          <w:szCs w:val="20"/>
        </w:rPr>
        <w:t>r</w:t>
      </w:r>
      <w:r w:rsidRPr="00AF2DAF">
        <w:rPr>
          <w:rFonts w:ascii="Georgia" w:eastAsia="Arial" w:hAnsi="Georgia" w:cs="Times New Roman"/>
          <w:spacing w:val="6"/>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rm</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d</w:t>
      </w:r>
      <w:r w:rsidRPr="00AF2DAF">
        <w:rPr>
          <w:rFonts w:ascii="Georgia" w:eastAsia="Arial" w:hAnsi="Georgia" w:cs="Times New Roman"/>
          <w:sz w:val="20"/>
          <w:szCs w:val="20"/>
        </w:rPr>
        <w:t>.</w:t>
      </w:r>
    </w:p>
    <w:p w14:paraId="59C45F33" w14:textId="6F1EC661" w:rsidR="00652EDE" w:rsidRPr="00AF2DAF" w:rsidRDefault="00652EDE" w:rsidP="00652EDE">
      <w:pPr>
        <w:rPr>
          <w:rFonts w:ascii="Georgia" w:hAnsi="Georgia" w:cs="Times New Roman"/>
          <w:sz w:val="20"/>
          <w:szCs w:val="20"/>
        </w:rPr>
      </w:pPr>
      <w:r w:rsidRPr="00AF2DAF">
        <w:rPr>
          <w:rFonts w:ascii="Georgia" w:eastAsia="Arial" w:hAnsi="Georgia" w:cs="Times New Roman"/>
          <w:b/>
          <w:bCs/>
          <w:i/>
          <w:iCs/>
          <w:spacing w:val="-1"/>
          <w:sz w:val="20"/>
          <w:szCs w:val="20"/>
        </w:rPr>
        <w:t>R</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pacing w:val="-3"/>
          <w:sz w:val="20"/>
          <w:szCs w:val="20"/>
        </w:rPr>
        <w:t>s</w:t>
      </w:r>
      <w:r w:rsidRPr="00AF2DAF">
        <w:rPr>
          <w:rFonts w:ascii="Georgia" w:eastAsia="Arial" w:hAnsi="Georgia" w:cs="Times New Roman"/>
          <w:b/>
          <w:bCs/>
          <w:i/>
          <w:iCs/>
          <w:sz w:val="20"/>
          <w:szCs w:val="20"/>
        </w:rPr>
        <w:t>k</w:t>
      </w:r>
      <w:r w:rsidRPr="00AF2DAF">
        <w:rPr>
          <w:rFonts w:ascii="Georgia" w:eastAsia="Arial" w:hAnsi="Georgia" w:cs="Times New Roman"/>
          <w:spacing w:val="4"/>
          <w:sz w:val="20"/>
          <w:szCs w:val="20"/>
        </w:rPr>
        <w:t xml:space="preserve">: </w:t>
      </w:r>
      <w:r w:rsidRPr="00AF2DAF">
        <w:rPr>
          <w:rFonts w:ascii="Georgia" w:hAnsi="Georgia" w:cs="Times New Roman"/>
          <w:sz w:val="20"/>
          <w:szCs w:val="20"/>
        </w:rPr>
        <w:t>The combined likelihood and severity of an event or hazard.</w:t>
      </w:r>
    </w:p>
    <w:p w14:paraId="3E58B4DA" w14:textId="722E23C2" w:rsidR="00652EDE" w:rsidRPr="00AF2DAF" w:rsidRDefault="00652EDE" w:rsidP="00652EDE">
      <w:pPr>
        <w:rPr>
          <w:rFonts w:ascii="Georgia" w:hAnsi="Georgia" w:cs="Times New Roman"/>
          <w:color w:val="000000"/>
          <w:kern w:val="0"/>
          <w:sz w:val="20"/>
          <w:szCs w:val="20"/>
        </w:rPr>
      </w:pPr>
      <w:r w:rsidRPr="00AF2DAF">
        <w:rPr>
          <w:rFonts w:ascii="Georgia" w:hAnsi="Georgia" w:cs="Times New Roman"/>
          <w:b/>
          <w:bCs/>
          <w:i/>
          <w:iCs/>
          <w:color w:val="000000"/>
          <w:kern w:val="0"/>
          <w:sz w:val="20"/>
          <w:szCs w:val="20"/>
        </w:rPr>
        <w:t>Safety</w:t>
      </w:r>
      <w:r w:rsidRPr="00AF2DAF">
        <w:rPr>
          <w:rFonts w:ascii="Georgia" w:hAnsi="Georgia" w:cs="Times New Roman"/>
          <w:color w:val="000000"/>
          <w:kern w:val="0"/>
          <w:sz w:val="20"/>
          <w:szCs w:val="20"/>
        </w:rPr>
        <w:t>: The state in which risks associated with, related to, or in support of the operation of aircraft has been reduced to an acceptable level.</w:t>
      </w:r>
    </w:p>
    <w:p w14:paraId="6C1EE0CA" w14:textId="5BEDFF87"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S</w:t>
      </w:r>
      <w:r w:rsidRPr="00AF2DAF">
        <w:rPr>
          <w:rFonts w:ascii="Georgia" w:eastAsia="Arial" w:hAnsi="Georgia" w:cs="Times New Roman"/>
          <w:b/>
          <w:bCs/>
          <w:i/>
          <w:iCs/>
          <w:spacing w:val="2"/>
          <w:sz w:val="20"/>
          <w:szCs w:val="20"/>
        </w:rPr>
        <w:t>a</w:t>
      </w:r>
      <w:r w:rsidRPr="00AF2DAF">
        <w:rPr>
          <w:rFonts w:ascii="Georgia" w:eastAsia="Arial" w:hAnsi="Georgia" w:cs="Times New Roman"/>
          <w:b/>
          <w:bCs/>
          <w:i/>
          <w:iCs/>
          <w:spacing w:val="-2"/>
          <w:sz w:val="20"/>
          <w:szCs w:val="20"/>
        </w:rPr>
        <w:t>f</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z w:val="20"/>
          <w:szCs w:val="20"/>
        </w:rPr>
        <w:t>y</w:t>
      </w:r>
      <w:r w:rsidRPr="00AF2DAF">
        <w:rPr>
          <w:rFonts w:ascii="Georgia" w:eastAsia="Arial" w:hAnsi="Georgia" w:cs="Times New Roman"/>
          <w:b/>
          <w:bCs/>
          <w:i/>
          <w:iCs/>
          <w:spacing w:val="-2"/>
          <w:sz w:val="20"/>
          <w:szCs w:val="20"/>
        </w:rPr>
        <w:t xml:space="preserve"> </w:t>
      </w:r>
      <w:r w:rsidRPr="00AF2DAF">
        <w:rPr>
          <w:rFonts w:ascii="Georgia" w:eastAsia="Arial" w:hAnsi="Georgia" w:cs="Times New Roman"/>
          <w:b/>
          <w:bCs/>
          <w:i/>
          <w:iCs/>
          <w:spacing w:val="2"/>
          <w:sz w:val="20"/>
          <w:szCs w:val="20"/>
        </w:rPr>
        <w:t>c</w:t>
      </w:r>
      <w:r w:rsidRPr="00AF2DAF">
        <w:rPr>
          <w:rFonts w:ascii="Georgia" w:eastAsia="Arial" w:hAnsi="Georgia" w:cs="Times New Roman"/>
          <w:b/>
          <w:bCs/>
          <w:i/>
          <w:iCs/>
          <w:sz w:val="20"/>
          <w:szCs w:val="20"/>
        </w:rPr>
        <w:t>u</w:t>
      </w:r>
      <w:r w:rsidRPr="00AF2DAF">
        <w:rPr>
          <w:rFonts w:ascii="Georgia" w:eastAsia="Arial" w:hAnsi="Georgia" w:cs="Times New Roman"/>
          <w:b/>
          <w:bCs/>
          <w:i/>
          <w:iCs/>
          <w:spacing w:val="-4"/>
          <w:sz w:val="20"/>
          <w:szCs w:val="20"/>
        </w:rPr>
        <w:t>l</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z w:val="20"/>
          <w:szCs w:val="20"/>
        </w:rPr>
        <w:t>ure</w:t>
      </w:r>
      <w:r w:rsidRPr="00AF2DAF">
        <w:rPr>
          <w:rFonts w:ascii="Georgia" w:eastAsia="Arial" w:hAnsi="Georgia" w:cs="Times New Roman"/>
          <w:sz w:val="20"/>
          <w:szCs w:val="20"/>
        </w:rPr>
        <w:t>:</w:t>
      </w:r>
      <w:r w:rsidRPr="00AF2DAF">
        <w:rPr>
          <w:rFonts w:ascii="Georgia" w:eastAsia="Arial" w:hAnsi="Georgia" w:cs="Times New Roman"/>
          <w:b/>
          <w:bCs/>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du</w:t>
      </w:r>
      <w:r w:rsidRPr="00AF2DAF">
        <w:rPr>
          <w:rFonts w:ascii="Georgia" w:eastAsia="Arial" w:hAnsi="Georgia" w:cs="Times New Roman"/>
          <w:spacing w:val="-5"/>
          <w:sz w:val="20"/>
          <w:szCs w:val="20"/>
        </w:rPr>
        <w:t>c</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pacing w:val="2"/>
          <w:sz w:val="20"/>
          <w:szCs w:val="20"/>
        </w:rPr>
        <w:t>d</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ua</w:t>
      </w:r>
      <w:r w:rsidRPr="00AF2DAF">
        <w:rPr>
          <w:rFonts w:ascii="Georgia" w:eastAsia="Arial" w:hAnsi="Georgia" w:cs="Times New Roman"/>
          <w:sz w:val="20"/>
          <w:szCs w:val="20"/>
        </w:rPr>
        <w:t>l</w:t>
      </w:r>
      <w:r w:rsidRPr="00AF2DAF">
        <w:rPr>
          <w:rFonts w:ascii="Georgia" w:eastAsia="Arial" w:hAnsi="Georgia" w:cs="Times New Roman"/>
          <w:spacing w:val="-5"/>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g</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u</w:t>
      </w:r>
      <w:r w:rsidRPr="00AF2DAF">
        <w:rPr>
          <w:rFonts w:ascii="Georgia" w:eastAsia="Arial" w:hAnsi="Georgia" w:cs="Times New Roman"/>
          <w:sz w:val="20"/>
          <w:szCs w:val="20"/>
        </w:rPr>
        <w:t>p</w:t>
      </w:r>
      <w:r w:rsidRPr="00AF2DAF">
        <w:rPr>
          <w:rFonts w:ascii="Georgia" w:eastAsia="Arial" w:hAnsi="Georgia" w:cs="Times New Roman"/>
          <w:spacing w:val="3"/>
          <w:sz w:val="20"/>
          <w:szCs w:val="20"/>
        </w:rPr>
        <w:t xml:space="preserve"> </w:t>
      </w:r>
      <w:r w:rsidRPr="00AF2DAF">
        <w:rPr>
          <w:rFonts w:ascii="Georgia" w:eastAsia="Arial" w:hAnsi="Georgia" w:cs="Times New Roman"/>
          <w:spacing w:val="-5"/>
          <w:sz w:val="20"/>
          <w:szCs w:val="20"/>
        </w:rPr>
        <w:t>v</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l</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tt</w:t>
      </w:r>
      <w:r w:rsidRPr="00AF2DAF">
        <w:rPr>
          <w:rFonts w:ascii="Georgia" w:eastAsia="Arial" w:hAnsi="Georgia" w:cs="Times New Roman"/>
          <w:spacing w:val="-6"/>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de</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o</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pe</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8"/>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tt</w:t>
      </w:r>
      <w:r w:rsidRPr="00AF2DAF">
        <w:rPr>
          <w:rFonts w:ascii="Georgia" w:eastAsia="Arial" w:hAnsi="Georgia" w:cs="Times New Roman"/>
          <w:spacing w:val="2"/>
          <w:sz w:val="20"/>
          <w:szCs w:val="20"/>
        </w:rPr>
        <w:t>e</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 xml:space="preserve">s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b</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ha</w:t>
      </w:r>
      <w:r w:rsidRPr="00AF2DAF">
        <w:rPr>
          <w:rFonts w:ascii="Georgia" w:eastAsia="Arial" w:hAnsi="Georgia" w:cs="Times New Roman"/>
          <w:sz w:val="20"/>
          <w:szCs w:val="20"/>
        </w:rPr>
        <w:t>v</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d</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rm</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mm</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m</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11"/>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5"/>
          <w:sz w:val="20"/>
          <w:szCs w:val="20"/>
        </w:rPr>
        <w:t>s</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l</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 xml:space="preserve">d </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o</w:t>
      </w:r>
      <w:r w:rsidRPr="00AF2DAF">
        <w:rPr>
          <w:rFonts w:ascii="Georgia" w:eastAsia="Arial" w:hAnsi="Georgia" w:cs="Times New Roman"/>
          <w:spacing w:val="6"/>
          <w:sz w:val="20"/>
          <w:szCs w:val="20"/>
        </w:rPr>
        <w:t>f</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cy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pacing w:val="6"/>
          <w:sz w:val="20"/>
          <w:szCs w:val="20"/>
        </w:rPr>
        <w:t>f</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g</w:t>
      </w:r>
      <w:r w:rsidRPr="00AF2DAF">
        <w:rPr>
          <w:rFonts w:ascii="Georgia" w:eastAsia="Arial" w:hAnsi="Georgia" w:cs="Times New Roman"/>
          <w:spacing w:val="2"/>
          <w:sz w:val="20"/>
          <w:szCs w:val="20"/>
        </w:rPr>
        <w:t>an</w:t>
      </w:r>
      <w:r w:rsidRPr="00AF2DAF">
        <w:rPr>
          <w:rFonts w:ascii="Georgia" w:eastAsia="Arial" w:hAnsi="Georgia" w:cs="Times New Roman"/>
          <w:spacing w:val="-1"/>
          <w:sz w:val="20"/>
          <w:szCs w:val="20"/>
        </w:rPr>
        <w:t>i</w:t>
      </w:r>
      <w:r w:rsidRPr="00AF2DAF">
        <w:rPr>
          <w:rFonts w:ascii="Georgia" w:eastAsia="Arial" w:hAnsi="Georgia" w:cs="Times New Roman"/>
          <w:spacing w:val="-5"/>
          <w:sz w:val="20"/>
          <w:szCs w:val="20"/>
        </w:rPr>
        <w:t>z</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w:t>
      </w:r>
      <w:r w:rsidRPr="00AF2DAF">
        <w:rPr>
          <w:rFonts w:ascii="Georgia" w:eastAsia="Arial" w:hAnsi="Georgia" w:cs="Times New Roman"/>
          <w:sz w:val="20"/>
          <w:szCs w:val="20"/>
        </w:rPr>
        <w:t xml:space="preserve">s </w:t>
      </w:r>
      <w:r w:rsidRPr="00AF2DAF">
        <w:rPr>
          <w:rFonts w:ascii="Georgia" w:eastAsia="Arial" w:hAnsi="Georgia" w:cs="Times New Roman"/>
          <w:spacing w:val="-2"/>
          <w:sz w:val="20"/>
          <w:szCs w:val="20"/>
        </w:rPr>
        <w:t>m</w:t>
      </w:r>
      <w:r w:rsidRPr="00AF2DAF">
        <w:rPr>
          <w:rFonts w:ascii="Georgia" w:eastAsia="Arial" w:hAnsi="Georgia" w:cs="Times New Roman"/>
          <w:spacing w:val="2"/>
          <w:sz w:val="20"/>
          <w:szCs w:val="20"/>
        </w:rPr>
        <w:t>an</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ge</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e</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O</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g</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z</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on</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1"/>
          <w:sz w:val="20"/>
          <w:szCs w:val="20"/>
        </w:rPr>
        <w:t>wi</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h</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a</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po</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z w:val="20"/>
          <w:szCs w:val="20"/>
        </w:rPr>
        <w:t>ve</w:t>
      </w:r>
      <w:r w:rsidRPr="00AF2DAF">
        <w:rPr>
          <w:rFonts w:ascii="Georgia" w:eastAsia="Arial" w:hAnsi="Georgia" w:cs="Times New Roman"/>
          <w:spacing w:val="12"/>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u</w:t>
      </w:r>
      <w:r w:rsidRPr="00AF2DAF">
        <w:rPr>
          <w:rFonts w:ascii="Georgia" w:eastAsia="Arial" w:hAnsi="Georgia" w:cs="Times New Roman"/>
          <w:spacing w:val="-6"/>
          <w:sz w:val="20"/>
          <w:szCs w:val="20"/>
        </w:rPr>
        <w:t>l</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u</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c</w:t>
      </w:r>
      <w:r w:rsidRPr="00AF2DAF">
        <w:rPr>
          <w:rFonts w:ascii="Georgia" w:eastAsia="Arial" w:hAnsi="Georgia" w:cs="Times New Roman"/>
          <w:spacing w:val="-3"/>
          <w:sz w:val="20"/>
          <w:szCs w:val="20"/>
        </w:rPr>
        <w:t>h</w:t>
      </w:r>
      <w:r w:rsidRPr="00AF2DAF">
        <w:rPr>
          <w:rFonts w:ascii="Georgia" w:eastAsia="Arial" w:hAnsi="Georgia" w:cs="Times New Roman"/>
          <w:spacing w:val="2"/>
          <w:sz w:val="20"/>
          <w:szCs w:val="20"/>
        </w:rPr>
        <w:t>a</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z</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b</w:t>
      </w:r>
      <w:r w:rsidRPr="00AF2DAF">
        <w:rPr>
          <w:rFonts w:ascii="Georgia" w:eastAsia="Arial" w:hAnsi="Georgia" w:cs="Times New Roman"/>
          <w:sz w:val="20"/>
          <w:szCs w:val="20"/>
        </w:rPr>
        <w:t>y c</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mm</w:t>
      </w:r>
      <w:r w:rsidRPr="00AF2DAF">
        <w:rPr>
          <w:rFonts w:ascii="Georgia" w:eastAsia="Arial" w:hAnsi="Georgia" w:cs="Times New Roman"/>
          <w:spacing w:val="2"/>
          <w:sz w:val="20"/>
          <w:szCs w:val="20"/>
        </w:rPr>
        <w:t>un</w:t>
      </w:r>
      <w:r w:rsidRPr="00AF2DAF">
        <w:rPr>
          <w:rFonts w:ascii="Georgia" w:eastAsia="Arial" w:hAnsi="Georgia" w:cs="Times New Roman"/>
          <w:spacing w:val="-1"/>
          <w:sz w:val="20"/>
          <w:szCs w:val="20"/>
        </w:rPr>
        <w:t>i</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n</w:t>
      </w:r>
      <w:r w:rsidRPr="00AF2DAF">
        <w:rPr>
          <w:rFonts w:ascii="Georgia" w:eastAsia="Arial" w:hAnsi="Georgia" w:cs="Times New Roman"/>
          <w:spacing w:val="-3"/>
          <w:sz w:val="20"/>
          <w:szCs w:val="20"/>
        </w:rPr>
        <w:t>de</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m</w:t>
      </w:r>
      <w:r w:rsidRPr="00AF2DAF">
        <w:rPr>
          <w:rFonts w:ascii="Georgia" w:eastAsia="Arial" w:hAnsi="Georgia" w:cs="Times New Roman"/>
          <w:spacing w:val="-3"/>
          <w:sz w:val="20"/>
          <w:szCs w:val="20"/>
        </w:rPr>
        <w:t>u</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 xml:space="preserve">l </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u</w:t>
      </w:r>
      <w:r w:rsidRPr="00AF2DAF">
        <w:rPr>
          <w:rFonts w:ascii="Georgia" w:eastAsia="Arial" w:hAnsi="Georgia" w:cs="Times New Roman"/>
          <w:spacing w:val="-5"/>
          <w:sz w:val="20"/>
          <w:szCs w:val="20"/>
        </w:rPr>
        <w:t>s</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b</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pacing w:val="-5"/>
          <w:sz w:val="20"/>
          <w:szCs w:val="20"/>
        </w:rPr>
        <w:t>s</w:t>
      </w:r>
      <w:r w:rsidRPr="00AF2DAF">
        <w:rPr>
          <w:rFonts w:ascii="Georgia" w:eastAsia="Arial" w:hAnsi="Georgia" w:cs="Times New Roman"/>
          <w:spacing w:val="2"/>
          <w:sz w:val="20"/>
          <w:szCs w:val="20"/>
        </w:rPr>
        <w:t>ha</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pe</w:t>
      </w:r>
      <w:r w:rsidRPr="00AF2DAF">
        <w:rPr>
          <w:rFonts w:ascii="Georgia" w:eastAsia="Arial" w:hAnsi="Georgia" w:cs="Times New Roman"/>
          <w:spacing w:val="-2"/>
          <w:sz w:val="20"/>
          <w:szCs w:val="20"/>
        </w:rPr>
        <w:t>r</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ep</w:t>
      </w:r>
      <w:r w:rsidRPr="00AF2DAF">
        <w:rPr>
          <w:rFonts w:ascii="Georgia" w:eastAsia="Arial" w:hAnsi="Georgia" w:cs="Times New Roman"/>
          <w:spacing w:val="9"/>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on</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m</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pacing w:val="-5"/>
          <w:sz w:val="20"/>
          <w:szCs w:val="20"/>
        </w:rPr>
        <w:t>c</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b</w:t>
      </w:r>
      <w:r w:rsidRPr="00AF2DAF">
        <w:rPr>
          <w:rFonts w:ascii="Georgia" w:eastAsia="Arial" w:hAnsi="Georgia" w:cs="Times New Roman"/>
          <w:sz w:val="20"/>
          <w:szCs w:val="20"/>
        </w:rPr>
        <w:t>y c</w:t>
      </w:r>
      <w:r w:rsidRPr="00AF2DAF">
        <w:rPr>
          <w:rFonts w:ascii="Georgia" w:eastAsia="Arial" w:hAnsi="Georgia" w:cs="Times New Roman"/>
          <w:spacing w:val="2"/>
          <w:sz w:val="20"/>
          <w:szCs w:val="20"/>
        </w:rPr>
        <w:t>o</w:t>
      </w:r>
      <w:r w:rsidRPr="00AF2DAF">
        <w:rPr>
          <w:rFonts w:ascii="Georgia" w:eastAsia="Arial" w:hAnsi="Georgia" w:cs="Times New Roman"/>
          <w:spacing w:val="-3"/>
          <w:sz w:val="20"/>
          <w:szCs w:val="20"/>
        </w:rPr>
        <w:t>n</w:t>
      </w:r>
      <w:r w:rsidRPr="00AF2DAF">
        <w:rPr>
          <w:rFonts w:ascii="Georgia" w:eastAsia="Arial" w:hAnsi="Georgia" w:cs="Times New Roman"/>
          <w:spacing w:val="6"/>
          <w:sz w:val="20"/>
          <w:szCs w:val="20"/>
        </w:rPr>
        <w:t>f</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d</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 xml:space="preserve">ce </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ff</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p</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v</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ve</w:t>
      </w:r>
      <w:r w:rsidRPr="00AF2DAF">
        <w:rPr>
          <w:rFonts w:ascii="Georgia" w:eastAsia="Arial" w:hAnsi="Georgia" w:cs="Times New Roman"/>
          <w:spacing w:val="-2"/>
          <w:sz w:val="20"/>
          <w:szCs w:val="20"/>
        </w:rPr>
        <w:t xml:space="preserve"> m</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a</w:t>
      </w:r>
      <w:r w:rsidRPr="00AF2DAF">
        <w:rPr>
          <w:rFonts w:ascii="Georgia" w:eastAsia="Arial" w:hAnsi="Georgia" w:cs="Times New Roman"/>
          <w:sz w:val="20"/>
          <w:szCs w:val="20"/>
        </w:rPr>
        <w:t>s</w:t>
      </w:r>
      <w:r w:rsidRPr="00AF2DAF">
        <w:rPr>
          <w:rFonts w:ascii="Georgia" w:eastAsia="Arial" w:hAnsi="Georgia" w:cs="Times New Roman"/>
          <w:spacing w:val="2"/>
          <w:sz w:val="20"/>
          <w:szCs w:val="20"/>
        </w:rPr>
        <w:t>u</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w:t>
      </w:r>
    </w:p>
    <w:p w14:paraId="7DCA7BD7" w14:textId="4EEC9CD6"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lastRenderedPageBreak/>
        <w:t>S</w:t>
      </w:r>
      <w:r w:rsidRPr="00AF2DAF">
        <w:rPr>
          <w:rFonts w:ascii="Georgia" w:eastAsia="Arial" w:hAnsi="Georgia" w:cs="Times New Roman"/>
          <w:b/>
          <w:bCs/>
          <w:i/>
          <w:iCs/>
          <w:spacing w:val="2"/>
          <w:sz w:val="20"/>
          <w:szCs w:val="20"/>
        </w:rPr>
        <w:t>a</w:t>
      </w:r>
      <w:r w:rsidRPr="00AF2DAF">
        <w:rPr>
          <w:rFonts w:ascii="Georgia" w:eastAsia="Arial" w:hAnsi="Georgia" w:cs="Times New Roman"/>
          <w:b/>
          <w:bCs/>
          <w:i/>
          <w:iCs/>
          <w:spacing w:val="-2"/>
          <w:sz w:val="20"/>
          <w:szCs w:val="20"/>
        </w:rPr>
        <w:t>f</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z w:val="20"/>
          <w:szCs w:val="20"/>
        </w:rPr>
        <w:t>y</w:t>
      </w:r>
      <w:r w:rsidRPr="00AF2DAF">
        <w:rPr>
          <w:rFonts w:ascii="Georgia" w:eastAsia="Arial" w:hAnsi="Georgia" w:cs="Times New Roman"/>
          <w:b/>
          <w:bCs/>
          <w:i/>
          <w:iCs/>
          <w:spacing w:val="-2"/>
          <w:sz w:val="20"/>
          <w:szCs w:val="20"/>
        </w:rPr>
        <w:t xml:space="preserve"> </w:t>
      </w:r>
      <w:r w:rsidRPr="00AF2DAF">
        <w:rPr>
          <w:rFonts w:ascii="Georgia" w:eastAsia="Arial" w:hAnsi="Georgia" w:cs="Times New Roman"/>
          <w:b/>
          <w:bCs/>
          <w:i/>
          <w:iCs/>
          <w:spacing w:val="-6"/>
          <w:sz w:val="20"/>
          <w:szCs w:val="20"/>
        </w:rPr>
        <w:t>M</w:t>
      </w:r>
      <w:r w:rsidRPr="00AF2DAF">
        <w:rPr>
          <w:rFonts w:ascii="Georgia" w:eastAsia="Arial" w:hAnsi="Georgia" w:cs="Times New Roman"/>
          <w:b/>
          <w:bCs/>
          <w:i/>
          <w:iCs/>
          <w:spacing w:val="2"/>
          <w:sz w:val="20"/>
          <w:szCs w:val="20"/>
        </w:rPr>
        <w:t>a</w:t>
      </w:r>
      <w:r w:rsidRPr="00AF2DAF">
        <w:rPr>
          <w:rFonts w:ascii="Georgia" w:eastAsia="Arial" w:hAnsi="Georgia" w:cs="Times New Roman"/>
          <w:b/>
          <w:bCs/>
          <w:i/>
          <w:iCs/>
          <w:sz w:val="20"/>
          <w:szCs w:val="20"/>
        </w:rPr>
        <w:t>n</w:t>
      </w:r>
      <w:r w:rsidRPr="00AF2DAF">
        <w:rPr>
          <w:rFonts w:ascii="Georgia" w:eastAsia="Arial" w:hAnsi="Georgia" w:cs="Times New Roman"/>
          <w:b/>
          <w:bCs/>
          <w:i/>
          <w:iCs/>
          <w:spacing w:val="1"/>
          <w:sz w:val="20"/>
          <w:szCs w:val="20"/>
        </w:rPr>
        <w:t>a</w:t>
      </w:r>
      <w:r w:rsidRPr="00AF2DAF">
        <w:rPr>
          <w:rFonts w:ascii="Georgia" w:eastAsia="Arial" w:hAnsi="Georgia" w:cs="Times New Roman"/>
          <w:b/>
          <w:bCs/>
          <w:i/>
          <w:iCs/>
          <w:sz w:val="20"/>
          <w:szCs w:val="20"/>
        </w:rPr>
        <w:t>g</w:t>
      </w:r>
      <w:r w:rsidRPr="00AF2DAF">
        <w:rPr>
          <w:rFonts w:ascii="Georgia" w:eastAsia="Arial" w:hAnsi="Georgia" w:cs="Times New Roman"/>
          <w:b/>
          <w:bCs/>
          <w:i/>
          <w:iCs/>
          <w:spacing w:val="1"/>
          <w:sz w:val="20"/>
          <w:szCs w:val="20"/>
        </w:rPr>
        <w:t>e</w:t>
      </w:r>
      <w:r w:rsidRPr="00AF2DAF">
        <w:rPr>
          <w:rFonts w:ascii="Georgia" w:eastAsia="Arial" w:hAnsi="Georgia" w:cs="Times New Roman"/>
          <w:b/>
          <w:bCs/>
          <w:i/>
          <w:iCs/>
          <w:spacing w:val="-4"/>
          <w:sz w:val="20"/>
          <w:szCs w:val="20"/>
        </w:rPr>
        <w:t>m</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z w:val="20"/>
          <w:szCs w:val="20"/>
        </w:rPr>
        <w:t>nt</w:t>
      </w:r>
      <w:r w:rsidRPr="00AF2DAF">
        <w:rPr>
          <w:rFonts w:ascii="Georgia" w:eastAsia="Arial" w:hAnsi="Georgia" w:cs="Times New Roman"/>
          <w:b/>
          <w:bCs/>
          <w:i/>
          <w:iCs/>
          <w:spacing w:val="-1"/>
          <w:sz w:val="20"/>
          <w:szCs w:val="20"/>
        </w:rPr>
        <w:t xml:space="preserve"> </w:t>
      </w:r>
      <w:r w:rsidRPr="00AF2DAF">
        <w:rPr>
          <w:rFonts w:ascii="Georgia" w:eastAsia="Arial" w:hAnsi="Georgia" w:cs="Times New Roman"/>
          <w:b/>
          <w:bCs/>
          <w:i/>
          <w:iCs/>
          <w:spacing w:val="1"/>
          <w:sz w:val="20"/>
          <w:szCs w:val="20"/>
        </w:rPr>
        <w:t>S</w:t>
      </w:r>
      <w:r w:rsidRPr="00AF2DAF">
        <w:rPr>
          <w:rFonts w:ascii="Georgia" w:eastAsia="Arial" w:hAnsi="Georgia" w:cs="Times New Roman"/>
          <w:b/>
          <w:bCs/>
          <w:i/>
          <w:iCs/>
          <w:spacing w:val="-3"/>
          <w:sz w:val="20"/>
          <w:szCs w:val="20"/>
        </w:rPr>
        <w:t>ys</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z w:val="20"/>
          <w:szCs w:val="20"/>
        </w:rPr>
        <w:t>m</w:t>
      </w:r>
      <w:r w:rsidRPr="00AF2DAF">
        <w:rPr>
          <w:rFonts w:ascii="Georgia" w:eastAsia="Arial" w:hAnsi="Georgia" w:cs="Times New Roman"/>
          <w:b/>
          <w:bCs/>
          <w:i/>
          <w:iCs/>
          <w:spacing w:val="-3"/>
          <w:sz w:val="20"/>
          <w:szCs w:val="20"/>
        </w:rPr>
        <w:t xml:space="preserve"> </w:t>
      </w:r>
      <w:r w:rsidRPr="00AF2DAF">
        <w:rPr>
          <w:rFonts w:ascii="Georgia" w:eastAsia="Arial" w:hAnsi="Georgia" w:cs="Times New Roman"/>
          <w:b/>
          <w:bCs/>
          <w:i/>
          <w:iCs/>
          <w:spacing w:val="-2"/>
          <w:sz w:val="20"/>
          <w:szCs w:val="20"/>
        </w:rPr>
        <w:t>(</w:t>
      </w:r>
      <w:r w:rsidRPr="00AF2DAF">
        <w:rPr>
          <w:rFonts w:ascii="Georgia" w:eastAsia="Arial" w:hAnsi="Georgia" w:cs="Times New Roman"/>
          <w:b/>
          <w:bCs/>
          <w:i/>
          <w:iCs/>
          <w:spacing w:val="1"/>
          <w:sz w:val="20"/>
          <w:szCs w:val="20"/>
        </w:rPr>
        <w:t>S</w:t>
      </w:r>
      <w:r w:rsidRPr="00AF2DAF">
        <w:rPr>
          <w:rFonts w:ascii="Georgia" w:eastAsia="Arial" w:hAnsi="Georgia" w:cs="Times New Roman"/>
          <w:b/>
          <w:bCs/>
          <w:i/>
          <w:iCs/>
          <w:spacing w:val="-6"/>
          <w:sz w:val="20"/>
          <w:szCs w:val="20"/>
        </w:rPr>
        <w:t>M</w:t>
      </w:r>
      <w:r w:rsidRPr="00AF2DAF">
        <w:rPr>
          <w:rFonts w:ascii="Georgia" w:eastAsia="Arial" w:hAnsi="Georgia" w:cs="Times New Roman"/>
          <w:b/>
          <w:bCs/>
          <w:i/>
          <w:iCs/>
          <w:spacing w:val="1"/>
          <w:sz w:val="20"/>
          <w:szCs w:val="20"/>
        </w:rPr>
        <w:t>S</w:t>
      </w:r>
      <w:r w:rsidRPr="00AF2DAF">
        <w:rPr>
          <w:rFonts w:ascii="Georgia" w:eastAsia="Arial" w:hAnsi="Georgia" w:cs="Times New Roman"/>
          <w:b/>
          <w:bCs/>
          <w:i/>
          <w:iCs/>
          <w:sz w:val="20"/>
          <w:szCs w:val="20"/>
        </w:rPr>
        <w:t>)</w:t>
      </w:r>
      <w:r w:rsidRPr="00AF2DAF">
        <w:rPr>
          <w:rFonts w:ascii="Georgia" w:eastAsia="Arial" w:hAnsi="Georgia" w:cs="Times New Roman"/>
          <w:i/>
          <w:iCs/>
          <w:spacing w:val="4"/>
          <w:sz w:val="20"/>
          <w:szCs w:val="20"/>
        </w:rPr>
        <w:t>:</w:t>
      </w:r>
      <w:r w:rsidRPr="00AF2DAF">
        <w:rPr>
          <w:rFonts w:ascii="Georgia" w:eastAsia="Arial" w:hAnsi="Georgia" w:cs="Times New Roman"/>
          <w:b/>
          <w:bCs/>
          <w:spacing w:val="4"/>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1"/>
          <w:sz w:val="20"/>
          <w:szCs w:val="20"/>
        </w:rPr>
        <w:t xml:space="preserve"> </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rm</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l</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o</w:t>
      </w:r>
      <w:r w:rsidRPr="00AF2DAF">
        <w:rPr>
          <w:rFonts w:ascii="Georgia" w:eastAsia="Arial" w:hAnsi="Georgia" w:cs="Times New Roman"/>
          <w:spacing w:val="4"/>
          <w:sz w:val="20"/>
          <w:szCs w:val="20"/>
        </w:rPr>
        <w:t>p</w:t>
      </w:r>
      <w:r w:rsidRPr="00AF2DAF">
        <w:rPr>
          <w:rFonts w:ascii="Georgia" w:eastAsia="Arial" w:hAnsi="Georgia" w:cs="Times New Roman"/>
          <w:spacing w:val="-2"/>
          <w:sz w:val="20"/>
          <w:szCs w:val="20"/>
        </w:rPr>
        <w:t>-</w:t>
      </w:r>
      <w:r w:rsidRPr="00AF2DAF">
        <w:rPr>
          <w:rFonts w:ascii="Georgia" w:eastAsia="Arial" w:hAnsi="Georgia" w:cs="Times New Roman"/>
          <w:spacing w:val="2"/>
          <w:sz w:val="20"/>
          <w:szCs w:val="20"/>
        </w:rPr>
        <w:t>do</w:t>
      </w:r>
      <w:r w:rsidRPr="00AF2DAF">
        <w:rPr>
          <w:rFonts w:ascii="Georgia" w:eastAsia="Arial" w:hAnsi="Georgia" w:cs="Times New Roman"/>
          <w:spacing w:val="-6"/>
          <w:sz w:val="20"/>
          <w:szCs w:val="20"/>
        </w:rPr>
        <w:t>w</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bu</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2"/>
          <w:sz w:val="20"/>
          <w:szCs w:val="20"/>
        </w:rPr>
        <w:t>s</w:t>
      </w:r>
      <w:r w:rsidRPr="00AF2DAF">
        <w:rPr>
          <w:rFonts w:ascii="Georgia" w:eastAsia="Arial" w:hAnsi="Georgia" w:cs="Times New Roman"/>
          <w:spacing w:val="-2"/>
          <w:sz w:val="20"/>
          <w:szCs w:val="20"/>
        </w:rPr>
        <w:t>-</w:t>
      </w:r>
      <w:r w:rsidRPr="00AF2DAF">
        <w:rPr>
          <w:rFonts w:ascii="Georgia" w:eastAsia="Arial" w:hAnsi="Georgia" w:cs="Times New Roman"/>
          <w:spacing w:val="-1"/>
          <w:sz w:val="20"/>
          <w:szCs w:val="20"/>
        </w:rPr>
        <w:t>li</w:t>
      </w:r>
      <w:r w:rsidRPr="00AF2DAF">
        <w:rPr>
          <w:rFonts w:ascii="Georgia" w:eastAsia="Arial" w:hAnsi="Georgia" w:cs="Times New Roman"/>
          <w:sz w:val="20"/>
          <w:szCs w:val="20"/>
        </w:rPr>
        <w:t>ke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ch</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o</w:t>
      </w:r>
      <w:r w:rsidRPr="00AF2DAF">
        <w:rPr>
          <w:rFonts w:ascii="Georgia" w:eastAsia="Arial" w:hAnsi="Georgia" w:cs="Times New Roman"/>
          <w:spacing w:val="-2"/>
          <w:sz w:val="20"/>
          <w:szCs w:val="20"/>
        </w:rPr>
        <w:t xml:space="preserve"> m</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na</w:t>
      </w:r>
      <w:r w:rsidRPr="00AF2DAF">
        <w:rPr>
          <w:rFonts w:ascii="Georgia" w:eastAsia="Arial" w:hAnsi="Georgia" w:cs="Times New Roman"/>
          <w:spacing w:val="2"/>
          <w:sz w:val="20"/>
          <w:szCs w:val="20"/>
        </w:rPr>
        <w:t>g</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g s</w:t>
      </w:r>
      <w:r w:rsidRPr="00AF2DAF">
        <w:rPr>
          <w:rFonts w:ascii="Georgia" w:eastAsia="Arial" w:hAnsi="Georgia" w:cs="Times New Roman"/>
          <w:spacing w:val="-3"/>
          <w:sz w:val="20"/>
          <w:szCs w:val="20"/>
        </w:rPr>
        <w:t>a</w:t>
      </w:r>
      <w:r w:rsidRPr="00AF2DAF">
        <w:rPr>
          <w:rFonts w:ascii="Georgia" w:eastAsia="Arial" w:hAnsi="Georgia" w:cs="Times New Roman"/>
          <w:spacing w:val="6"/>
          <w:sz w:val="20"/>
          <w:szCs w:val="20"/>
        </w:rPr>
        <w:t>f</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sk.</w:t>
      </w:r>
      <w:r w:rsidRPr="00AF2DAF">
        <w:rPr>
          <w:rFonts w:ascii="Georgia" w:eastAsia="Arial" w:hAnsi="Georgia" w:cs="Times New Roman"/>
          <w:spacing w:val="2"/>
          <w:sz w:val="20"/>
          <w:szCs w:val="20"/>
        </w:rPr>
        <w:t xml:space="preserve"> </w:t>
      </w:r>
      <w:r w:rsidRPr="00AF2DAF">
        <w:rPr>
          <w:rFonts w:ascii="Georgia" w:eastAsia="Arial" w:hAnsi="Georgia" w:cs="Times New Roman"/>
          <w:spacing w:val="-4"/>
          <w:sz w:val="20"/>
          <w:szCs w:val="20"/>
        </w:rPr>
        <w:t>I</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c</w:t>
      </w:r>
      <w:r w:rsidRPr="00AF2DAF">
        <w:rPr>
          <w:rFonts w:ascii="Georgia" w:eastAsia="Arial" w:hAnsi="Georgia" w:cs="Times New Roman"/>
          <w:spacing w:val="-6"/>
          <w:sz w:val="20"/>
          <w:szCs w:val="20"/>
        </w:rPr>
        <w:t>l</w:t>
      </w:r>
      <w:r w:rsidRPr="00AF2DAF">
        <w:rPr>
          <w:rFonts w:ascii="Georgia" w:eastAsia="Arial" w:hAnsi="Georgia" w:cs="Times New Roman"/>
          <w:spacing w:val="2"/>
          <w:sz w:val="20"/>
          <w:szCs w:val="20"/>
        </w:rPr>
        <w:t>u</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z w:val="20"/>
          <w:szCs w:val="20"/>
        </w:rPr>
        <w:t>sy</w:t>
      </w:r>
      <w:r w:rsidRPr="00AF2DAF">
        <w:rPr>
          <w:rFonts w:ascii="Georgia" w:eastAsia="Arial" w:hAnsi="Georgia" w:cs="Times New Roman"/>
          <w:spacing w:val="-5"/>
          <w:sz w:val="20"/>
          <w:szCs w:val="20"/>
        </w:rPr>
        <w:t>s</w:t>
      </w:r>
      <w:r w:rsidRPr="00AF2DAF">
        <w:rPr>
          <w:rFonts w:ascii="Georgia" w:eastAsia="Arial" w:hAnsi="Georgia" w:cs="Times New Roman"/>
          <w:spacing w:val="1"/>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c</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c</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du</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po</w:t>
      </w:r>
      <w:r w:rsidRPr="00AF2DAF">
        <w:rPr>
          <w:rFonts w:ascii="Georgia" w:eastAsia="Arial" w:hAnsi="Georgia" w:cs="Times New Roman"/>
          <w:spacing w:val="-1"/>
          <w:sz w:val="20"/>
          <w:szCs w:val="20"/>
        </w:rPr>
        <w:t>li</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8"/>
          <w:sz w:val="20"/>
          <w:szCs w:val="20"/>
        </w:rPr>
        <w:t xml:space="preserve"> </w:t>
      </w:r>
      <w:r w:rsidRPr="00AF2DAF">
        <w:rPr>
          <w:rFonts w:ascii="Georgia" w:eastAsia="Arial" w:hAnsi="Georgia" w:cs="Times New Roman"/>
          <w:spacing w:val="6"/>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r</w:t>
      </w:r>
      <w:r w:rsidRPr="00AF2DAF">
        <w:rPr>
          <w:rFonts w:ascii="Georgia" w:eastAsia="Arial" w:hAnsi="Georgia" w:cs="Times New Roman"/>
          <w:spacing w:val="-1"/>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m</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ge</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6"/>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e</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 xml:space="preserve">y </w:t>
      </w:r>
      <w:r w:rsidRPr="00AF2DAF">
        <w:rPr>
          <w:rFonts w:ascii="Georgia" w:eastAsia="Arial" w:hAnsi="Georgia" w:cs="Times New Roman"/>
          <w:spacing w:val="-2"/>
          <w:sz w:val="20"/>
          <w:szCs w:val="20"/>
        </w:rPr>
        <w:t>(</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sc</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b</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6"/>
          <w:sz w:val="20"/>
          <w:szCs w:val="20"/>
        </w:rPr>
        <w:t>i</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u</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en</w:t>
      </w:r>
      <w:r w:rsidRPr="00AF2DAF">
        <w:rPr>
          <w:rFonts w:ascii="Georgia" w:eastAsia="Arial" w:hAnsi="Georgia" w:cs="Times New Roman"/>
          <w:sz w:val="20"/>
          <w:szCs w:val="20"/>
        </w:rPr>
        <w:t>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u</w:t>
      </w:r>
      <w:r w:rsidRPr="00AF2DAF">
        <w:rPr>
          <w:rFonts w:ascii="Georgia" w:eastAsia="Arial" w:hAnsi="Georgia" w:cs="Times New Roman"/>
          <w:spacing w:val="-3"/>
          <w:sz w:val="20"/>
          <w:szCs w:val="20"/>
        </w:rPr>
        <w:t>d</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8"/>
          <w:sz w:val="20"/>
          <w:szCs w:val="20"/>
        </w:rPr>
        <w:t xml:space="preserve"> </w:t>
      </w:r>
      <w:r w:rsidRPr="00AF2DAF">
        <w:rPr>
          <w:rFonts w:ascii="Georgia" w:eastAsia="Arial" w:hAnsi="Georgia" w:cs="Times New Roman"/>
          <w:spacing w:val="-5"/>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r</w:t>
      </w:r>
      <w:r w:rsidRPr="00AF2DAF">
        <w:rPr>
          <w:rFonts w:ascii="Georgia" w:eastAsia="Arial" w:hAnsi="Georgia" w:cs="Times New Roman"/>
          <w:spacing w:val="-6"/>
          <w:sz w:val="20"/>
          <w:szCs w:val="20"/>
        </w:rPr>
        <w:t>i</w:t>
      </w:r>
      <w:r w:rsidRPr="00AF2DAF">
        <w:rPr>
          <w:rFonts w:ascii="Georgia" w:eastAsia="Arial" w:hAnsi="Georgia" w:cs="Times New Roman"/>
          <w:sz w:val="20"/>
          <w:szCs w:val="20"/>
        </w:rPr>
        <w:t>sk</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m</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g</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m</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o</w:t>
      </w:r>
      <w:r w:rsidRPr="00AF2DAF">
        <w:rPr>
          <w:rFonts w:ascii="Georgia" w:eastAsia="Arial" w:hAnsi="Georgia" w:cs="Times New Roman"/>
          <w:spacing w:val="-1"/>
          <w:sz w:val="20"/>
          <w:szCs w:val="20"/>
        </w:rPr>
        <w:t>li</w:t>
      </w:r>
      <w:r w:rsidRPr="00AF2DAF">
        <w:rPr>
          <w:rFonts w:ascii="Georgia" w:eastAsia="Arial" w:hAnsi="Georgia" w:cs="Times New Roman"/>
          <w:sz w:val="20"/>
          <w:szCs w:val="20"/>
        </w:rPr>
        <w:t>cy,</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s</w:t>
      </w:r>
      <w:r w:rsidRPr="00AF2DAF">
        <w:rPr>
          <w:rFonts w:ascii="Georgia" w:eastAsia="Arial" w:hAnsi="Georgia" w:cs="Times New Roman"/>
          <w:spacing w:val="2"/>
          <w:sz w:val="20"/>
          <w:szCs w:val="20"/>
        </w:rPr>
        <w:t>u</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c</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e</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m</w:t>
      </w:r>
      <w:r w:rsidRPr="00AF2DAF">
        <w:rPr>
          <w:rFonts w:ascii="Georgia" w:eastAsia="Arial" w:hAnsi="Georgia" w:cs="Times New Roman"/>
          <w:spacing w:val="2"/>
          <w:sz w:val="20"/>
          <w:szCs w:val="20"/>
        </w:rPr>
        <w:t>o</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on</w:t>
      </w:r>
      <w:r w:rsidRPr="00AF2DAF">
        <w:rPr>
          <w:rFonts w:ascii="Georgia" w:eastAsia="Arial" w:hAnsi="Georgia" w:cs="Times New Roman"/>
          <w:spacing w:val="-2"/>
          <w:sz w:val="20"/>
          <w:szCs w:val="20"/>
        </w:rPr>
        <w:t>)</w:t>
      </w:r>
      <w:r w:rsidRPr="00AF2DAF">
        <w:rPr>
          <w:rFonts w:ascii="Georgia" w:eastAsia="Arial" w:hAnsi="Georgia" w:cs="Times New Roman"/>
          <w:sz w:val="20"/>
          <w:szCs w:val="20"/>
        </w:rPr>
        <w:t>.</w:t>
      </w:r>
    </w:p>
    <w:p w14:paraId="527F9004" w14:textId="29DB338C"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S</w:t>
      </w:r>
      <w:r w:rsidRPr="00AF2DAF">
        <w:rPr>
          <w:rFonts w:ascii="Georgia" w:eastAsia="Arial" w:hAnsi="Georgia" w:cs="Times New Roman"/>
          <w:b/>
          <w:bCs/>
          <w:i/>
          <w:iCs/>
          <w:spacing w:val="2"/>
          <w:sz w:val="20"/>
          <w:szCs w:val="20"/>
        </w:rPr>
        <w:t>a</w:t>
      </w:r>
      <w:r w:rsidRPr="00AF2DAF">
        <w:rPr>
          <w:rFonts w:ascii="Georgia" w:eastAsia="Arial" w:hAnsi="Georgia" w:cs="Times New Roman"/>
          <w:b/>
          <w:bCs/>
          <w:i/>
          <w:iCs/>
          <w:spacing w:val="-2"/>
          <w:sz w:val="20"/>
          <w:szCs w:val="20"/>
        </w:rPr>
        <w:t>f</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z w:val="20"/>
          <w:szCs w:val="20"/>
        </w:rPr>
        <w:t>y</w:t>
      </w:r>
      <w:r w:rsidRPr="00AF2DAF">
        <w:rPr>
          <w:rFonts w:ascii="Georgia" w:eastAsia="Arial" w:hAnsi="Georgia" w:cs="Times New Roman"/>
          <w:b/>
          <w:bCs/>
          <w:i/>
          <w:iCs/>
          <w:spacing w:val="-2"/>
          <w:sz w:val="20"/>
          <w:szCs w:val="20"/>
        </w:rPr>
        <w:t xml:space="preserve"> </w:t>
      </w:r>
      <w:r w:rsidRPr="00AF2DAF">
        <w:rPr>
          <w:rFonts w:ascii="Georgia" w:eastAsia="Arial" w:hAnsi="Georgia" w:cs="Times New Roman"/>
          <w:b/>
          <w:bCs/>
          <w:i/>
          <w:iCs/>
          <w:sz w:val="20"/>
          <w:szCs w:val="20"/>
        </w:rPr>
        <w:t>O</w:t>
      </w:r>
      <w:r w:rsidRPr="00AF2DAF">
        <w:rPr>
          <w:rFonts w:ascii="Georgia" w:eastAsia="Arial" w:hAnsi="Georgia" w:cs="Times New Roman"/>
          <w:b/>
          <w:bCs/>
          <w:i/>
          <w:iCs/>
          <w:spacing w:val="-1"/>
          <w:sz w:val="20"/>
          <w:szCs w:val="20"/>
        </w:rPr>
        <w:t>b</w:t>
      </w:r>
      <w:r w:rsidRPr="00AF2DAF">
        <w:rPr>
          <w:rFonts w:ascii="Georgia" w:eastAsia="Arial" w:hAnsi="Georgia" w:cs="Times New Roman"/>
          <w:b/>
          <w:bCs/>
          <w:i/>
          <w:iCs/>
          <w:spacing w:val="-4"/>
          <w:sz w:val="20"/>
          <w:szCs w:val="20"/>
        </w:rPr>
        <w:t>j</w:t>
      </w:r>
      <w:r w:rsidRPr="00AF2DAF">
        <w:rPr>
          <w:rFonts w:ascii="Georgia" w:eastAsia="Arial" w:hAnsi="Georgia" w:cs="Times New Roman"/>
          <w:b/>
          <w:bCs/>
          <w:i/>
          <w:iCs/>
          <w:spacing w:val="2"/>
          <w:sz w:val="20"/>
          <w:szCs w:val="20"/>
        </w:rPr>
        <w:t>ec</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4"/>
          <w:sz w:val="20"/>
          <w:szCs w:val="20"/>
        </w:rPr>
        <w:t>i</w:t>
      </w:r>
      <w:r w:rsidRPr="00AF2DAF">
        <w:rPr>
          <w:rFonts w:ascii="Georgia" w:eastAsia="Arial" w:hAnsi="Georgia" w:cs="Times New Roman"/>
          <w:b/>
          <w:bCs/>
          <w:i/>
          <w:iCs/>
          <w:spacing w:val="-3"/>
          <w:sz w:val="20"/>
          <w:szCs w:val="20"/>
        </w:rPr>
        <w:t>v</w:t>
      </w:r>
      <w:r w:rsidRPr="00AF2DAF">
        <w:rPr>
          <w:rFonts w:ascii="Georgia" w:eastAsia="Arial" w:hAnsi="Georgia" w:cs="Times New Roman"/>
          <w:b/>
          <w:bCs/>
          <w:i/>
          <w:iCs/>
          <w:sz w:val="20"/>
          <w:szCs w:val="20"/>
        </w:rPr>
        <w:t>e</w:t>
      </w:r>
      <w:r w:rsidRPr="00AF2DAF">
        <w:rPr>
          <w:rFonts w:ascii="Georgia" w:eastAsia="Arial" w:hAnsi="Georgia" w:cs="Times New Roman"/>
          <w:spacing w:val="6"/>
          <w:sz w:val="20"/>
          <w:szCs w:val="20"/>
        </w:rPr>
        <w:t>:</w:t>
      </w:r>
      <w:r w:rsidRPr="00AF2DAF">
        <w:rPr>
          <w:rFonts w:ascii="Georgia" w:eastAsia="Arial" w:hAnsi="Georgia" w:cs="Times New Roman"/>
          <w:b/>
          <w:bCs/>
          <w:spacing w:val="6"/>
          <w:sz w:val="20"/>
          <w:szCs w:val="20"/>
        </w:rPr>
        <w:t xml:space="preserve"> </w:t>
      </w:r>
      <w:r w:rsidRPr="00AF2DAF">
        <w:rPr>
          <w:rFonts w:ascii="Georgia" w:eastAsia="Arial" w:hAnsi="Georgia" w:cs="Times New Roman"/>
          <w:sz w:val="20"/>
          <w:szCs w:val="20"/>
        </w:rPr>
        <w:t>a</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g</w:t>
      </w:r>
      <w:r w:rsidRPr="00AF2DAF">
        <w:rPr>
          <w:rFonts w:ascii="Georgia" w:eastAsia="Arial" w:hAnsi="Georgia" w:cs="Times New Roman"/>
          <w:spacing w:val="2"/>
          <w:sz w:val="20"/>
          <w:szCs w:val="20"/>
        </w:rPr>
        <w:t>oa</w:t>
      </w:r>
      <w:r w:rsidRPr="00AF2DAF">
        <w:rPr>
          <w:rFonts w:ascii="Georgia" w:eastAsia="Arial" w:hAnsi="Georgia" w:cs="Times New Roman"/>
          <w:sz w:val="20"/>
          <w:szCs w:val="20"/>
        </w:rPr>
        <w:t>l</w:t>
      </w:r>
      <w:r w:rsidRPr="00AF2DAF">
        <w:rPr>
          <w:rFonts w:ascii="Georgia" w:eastAsia="Arial" w:hAnsi="Georgia" w:cs="Times New Roman"/>
          <w:spacing w:val="-5"/>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r</w:t>
      </w:r>
      <w:r w:rsidRPr="00AF2DAF">
        <w:rPr>
          <w:rFonts w:ascii="Georgia" w:eastAsia="Arial" w:hAnsi="Georgia" w:cs="Times New Roman"/>
          <w:spacing w:val="-5"/>
          <w:sz w:val="20"/>
          <w:szCs w:val="20"/>
        </w:rPr>
        <w:t xml:space="preserve"> </w:t>
      </w:r>
      <w:r w:rsidRPr="00AF2DAF">
        <w:rPr>
          <w:rFonts w:ascii="Georgia" w:eastAsia="Arial" w:hAnsi="Georgia" w:cs="Times New Roman"/>
          <w:spacing w:val="2"/>
          <w:sz w:val="20"/>
          <w:szCs w:val="20"/>
        </w:rPr>
        <w:t>de</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b</w:t>
      </w:r>
      <w:r w:rsidRPr="00AF2DAF">
        <w:rPr>
          <w:rFonts w:ascii="Georgia" w:eastAsia="Arial" w:hAnsi="Georgia" w:cs="Times New Roman"/>
          <w:spacing w:val="-1"/>
          <w:sz w:val="20"/>
          <w:szCs w:val="20"/>
        </w:rPr>
        <w:t>l</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pacing w:val="-3"/>
          <w:sz w:val="20"/>
          <w:szCs w:val="20"/>
        </w:rPr>
        <w:t>u</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o</w:t>
      </w:r>
      <w:r w:rsidRPr="00AF2DAF">
        <w:rPr>
          <w:rFonts w:ascii="Georgia" w:eastAsia="Arial" w:hAnsi="Georgia" w:cs="Times New Roman"/>
          <w:spacing w:val="-6"/>
          <w:sz w:val="20"/>
          <w:szCs w:val="20"/>
        </w:rPr>
        <w:t>m</w:t>
      </w:r>
      <w:r w:rsidRPr="00AF2DAF">
        <w:rPr>
          <w:rFonts w:ascii="Georgia" w:eastAsia="Arial" w:hAnsi="Georgia" w:cs="Times New Roman"/>
          <w:sz w:val="20"/>
          <w:szCs w:val="20"/>
        </w:rPr>
        <w:t>e</w:t>
      </w:r>
      <w:r w:rsidRPr="00AF2DAF">
        <w:rPr>
          <w:rFonts w:ascii="Georgia" w:eastAsia="Arial" w:hAnsi="Georgia" w:cs="Times New Roman"/>
          <w:spacing w:val="8"/>
          <w:sz w:val="20"/>
          <w:szCs w:val="20"/>
        </w:rPr>
        <w:t xml:space="preserve"> </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o</w:t>
      </w:r>
      <w:r w:rsidRPr="00AF2DAF">
        <w:rPr>
          <w:rFonts w:ascii="Georgia" w:eastAsia="Arial" w:hAnsi="Georgia" w:cs="Times New Roman"/>
          <w:spacing w:val="3"/>
          <w:sz w:val="20"/>
          <w:szCs w:val="20"/>
        </w:rPr>
        <w:t xml:space="preserve"> </w:t>
      </w:r>
      <w:r w:rsidRPr="00AF2DAF">
        <w:rPr>
          <w:rFonts w:ascii="Georgia" w:eastAsia="Arial" w:hAnsi="Georgia" w:cs="Times New Roman"/>
          <w:spacing w:val="-5"/>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6"/>
          <w:sz w:val="20"/>
          <w:szCs w:val="20"/>
        </w:rPr>
        <w:t>f</w:t>
      </w:r>
      <w:r w:rsidRPr="00AF2DAF">
        <w:rPr>
          <w:rFonts w:ascii="Georgia" w:eastAsia="Arial" w:hAnsi="Georgia" w:cs="Times New Roman"/>
          <w:spacing w:val="-3"/>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G</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ne</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ll</w:t>
      </w:r>
      <w:r w:rsidRPr="00AF2DAF">
        <w:rPr>
          <w:rFonts w:ascii="Georgia" w:eastAsia="Arial" w:hAnsi="Georgia" w:cs="Times New Roman"/>
          <w:sz w:val="20"/>
          <w:szCs w:val="20"/>
        </w:rPr>
        <w:t>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ba</w:t>
      </w:r>
      <w:r w:rsidRPr="00AF2DAF">
        <w:rPr>
          <w:rFonts w:ascii="Georgia" w:eastAsia="Arial" w:hAnsi="Georgia" w:cs="Times New Roman"/>
          <w:spacing w:val="-5"/>
          <w:sz w:val="20"/>
          <w:szCs w:val="20"/>
        </w:rPr>
        <w:t>s</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 xml:space="preserve">e </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g</w:t>
      </w:r>
      <w:r w:rsidRPr="00AF2DAF">
        <w:rPr>
          <w:rFonts w:ascii="Georgia" w:eastAsia="Arial" w:hAnsi="Georgia" w:cs="Times New Roman"/>
          <w:spacing w:val="-3"/>
          <w:sz w:val="20"/>
          <w:szCs w:val="20"/>
        </w:rPr>
        <w:t>a</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z</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on</w:t>
      </w:r>
      <w:r w:rsidRPr="00AF2DAF">
        <w:rPr>
          <w:rFonts w:ascii="Georgia" w:eastAsia="Arial" w:hAnsi="Georgia" w:cs="Times New Roman"/>
          <w:spacing w:val="-1"/>
          <w:sz w:val="20"/>
          <w:szCs w:val="20"/>
        </w:rPr>
        <w:t>’</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4"/>
          <w:sz w:val="20"/>
          <w:szCs w:val="20"/>
        </w:rPr>
        <w:t xml:space="preserve"> </w:t>
      </w:r>
      <w:r w:rsidR="00B83DC6" w:rsidRPr="00AF2DAF">
        <w:rPr>
          <w:rFonts w:ascii="Georgia" w:eastAsia="Arial" w:hAnsi="Georgia" w:cs="Times New Roman"/>
          <w:spacing w:val="-3"/>
          <w:sz w:val="20"/>
          <w:szCs w:val="20"/>
        </w:rPr>
        <w:t>p</w:t>
      </w:r>
      <w:r w:rsidR="00B83DC6" w:rsidRPr="00AF2DAF">
        <w:rPr>
          <w:rFonts w:ascii="Georgia" w:eastAsia="Arial" w:hAnsi="Georgia" w:cs="Times New Roman"/>
          <w:spacing w:val="2"/>
          <w:sz w:val="20"/>
          <w:szCs w:val="20"/>
        </w:rPr>
        <w:t>o</w:t>
      </w:r>
      <w:r w:rsidR="00B83DC6" w:rsidRPr="00AF2DAF">
        <w:rPr>
          <w:rFonts w:ascii="Georgia" w:eastAsia="Arial" w:hAnsi="Georgia" w:cs="Times New Roman"/>
          <w:spacing w:val="-1"/>
          <w:sz w:val="20"/>
          <w:szCs w:val="20"/>
        </w:rPr>
        <w:t>li</w:t>
      </w:r>
      <w:r w:rsidR="00B83DC6" w:rsidRPr="00AF2DAF">
        <w:rPr>
          <w:rFonts w:ascii="Georgia" w:eastAsia="Arial" w:hAnsi="Georgia" w:cs="Times New Roman"/>
          <w:sz w:val="20"/>
          <w:szCs w:val="20"/>
        </w:rPr>
        <w:t>cy and</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6"/>
          <w:sz w:val="20"/>
          <w:szCs w:val="20"/>
        </w:rPr>
        <w:t>i</w:t>
      </w:r>
      <w:r w:rsidRPr="00AF2DAF">
        <w:rPr>
          <w:rFonts w:ascii="Georgia" w:eastAsia="Arial" w:hAnsi="Georgia" w:cs="Times New Roman"/>
          <w:spacing w:val="6"/>
          <w:sz w:val="20"/>
          <w:szCs w:val="20"/>
        </w:rPr>
        <w:t>f</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 xml:space="preserve">r </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w:t>
      </w:r>
      <w:r w:rsidRPr="00AF2DAF">
        <w:rPr>
          <w:rFonts w:ascii="Georgia" w:eastAsia="Arial" w:hAnsi="Georgia" w:cs="Times New Roman"/>
          <w:spacing w:val="-3"/>
          <w:sz w:val="20"/>
          <w:szCs w:val="20"/>
        </w:rPr>
        <w:t>e</w:t>
      </w:r>
      <w:r w:rsidRPr="00AF2DAF">
        <w:rPr>
          <w:rFonts w:ascii="Georgia" w:eastAsia="Arial" w:hAnsi="Georgia" w:cs="Times New Roman"/>
          <w:spacing w:val="-5"/>
          <w:sz w:val="20"/>
          <w:szCs w:val="20"/>
        </w:rPr>
        <w:t>v</w:t>
      </w:r>
      <w:r w:rsidRPr="00AF2DAF">
        <w:rPr>
          <w:rFonts w:ascii="Georgia" w:eastAsia="Arial" w:hAnsi="Georgia" w:cs="Times New Roman"/>
          <w:spacing w:val="2"/>
          <w:sz w:val="20"/>
          <w:szCs w:val="20"/>
        </w:rPr>
        <w:t>an</w:t>
      </w:r>
      <w:r w:rsidRPr="00AF2DAF">
        <w:rPr>
          <w:rFonts w:ascii="Georgia" w:eastAsia="Arial" w:hAnsi="Georgia" w:cs="Times New Roman"/>
          <w:sz w:val="20"/>
          <w:szCs w:val="20"/>
        </w:rPr>
        <w:t>t</w:t>
      </w:r>
      <w:r w:rsidRPr="00AF2DAF">
        <w:rPr>
          <w:rFonts w:ascii="Georgia" w:eastAsia="Arial" w:hAnsi="Georgia" w:cs="Times New Roman"/>
          <w:spacing w:val="-7"/>
          <w:sz w:val="20"/>
          <w:szCs w:val="20"/>
        </w:rPr>
        <w:t xml:space="preserve"> </w:t>
      </w:r>
      <w:r w:rsidRPr="00AF2DAF">
        <w:rPr>
          <w:rFonts w:ascii="Georgia" w:eastAsia="Arial" w:hAnsi="Georgia" w:cs="Times New Roman"/>
          <w:spacing w:val="6"/>
          <w:sz w:val="20"/>
          <w:szCs w:val="20"/>
        </w:rPr>
        <w:t>f</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n</w:t>
      </w:r>
      <w:r w:rsidRPr="00AF2DAF">
        <w:rPr>
          <w:rFonts w:ascii="Georgia" w:eastAsia="Arial" w:hAnsi="Georgia" w:cs="Times New Roman"/>
          <w:spacing w:val="7"/>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on</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6"/>
          <w:sz w:val="20"/>
          <w:szCs w:val="20"/>
        </w:rPr>
        <w:t>l</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v</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 xml:space="preserve"> </w:t>
      </w:r>
      <w:r w:rsidRPr="00AF2DAF">
        <w:rPr>
          <w:rFonts w:ascii="Georgia" w:eastAsia="Arial" w:hAnsi="Georgia" w:cs="Times New Roman"/>
          <w:spacing w:val="-6"/>
          <w:sz w:val="20"/>
          <w:szCs w:val="20"/>
        </w:rPr>
        <w:t>i</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g</w:t>
      </w:r>
      <w:r w:rsidRPr="00AF2DAF">
        <w:rPr>
          <w:rFonts w:ascii="Georgia" w:eastAsia="Arial" w:hAnsi="Georgia" w:cs="Times New Roman"/>
          <w:spacing w:val="2"/>
          <w:sz w:val="20"/>
          <w:szCs w:val="20"/>
        </w:rPr>
        <w:t>an</w:t>
      </w:r>
      <w:r w:rsidRPr="00AF2DAF">
        <w:rPr>
          <w:rFonts w:ascii="Georgia" w:eastAsia="Arial" w:hAnsi="Georgia" w:cs="Times New Roman"/>
          <w:spacing w:val="-1"/>
          <w:sz w:val="20"/>
          <w:szCs w:val="20"/>
        </w:rPr>
        <w:t>i</w:t>
      </w:r>
      <w:r w:rsidRPr="00AF2DAF">
        <w:rPr>
          <w:rFonts w:ascii="Georgia" w:eastAsia="Arial" w:hAnsi="Georgia" w:cs="Times New Roman"/>
          <w:spacing w:val="-5"/>
          <w:sz w:val="20"/>
          <w:szCs w:val="20"/>
        </w:rPr>
        <w:t>z</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 xml:space="preserve">. </w:t>
      </w:r>
      <w:r w:rsidRPr="00AF2DAF">
        <w:rPr>
          <w:rFonts w:ascii="Georgia" w:eastAsia="Arial" w:hAnsi="Georgia" w:cs="Times New Roman"/>
          <w:spacing w:val="1"/>
          <w:sz w:val="20"/>
          <w:szCs w:val="20"/>
        </w:rPr>
        <w:t>S</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y</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ob</w:t>
      </w:r>
      <w:r w:rsidRPr="00AF2DAF">
        <w:rPr>
          <w:rFonts w:ascii="Georgia" w:eastAsia="Arial" w:hAnsi="Georgia" w:cs="Times New Roman"/>
          <w:spacing w:val="-6"/>
          <w:sz w:val="20"/>
          <w:szCs w:val="20"/>
        </w:rPr>
        <w:t>j</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6"/>
          <w:sz w:val="20"/>
          <w:szCs w:val="20"/>
        </w:rPr>
        <w:t>r</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5"/>
          <w:sz w:val="20"/>
          <w:szCs w:val="20"/>
        </w:rPr>
        <w:t>y</w:t>
      </w:r>
      <w:r w:rsidRPr="00AF2DAF">
        <w:rPr>
          <w:rFonts w:ascii="Georgia" w:eastAsia="Arial" w:hAnsi="Georgia" w:cs="Times New Roman"/>
          <w:spacing w:val="2"/>
          <w:sz w:val="20"/>
          <w:szCs w:val="20"/>
        </w:rPr>
        <w:t>p</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a</w:t>
      </w:r>
      <w:r w:rsidRPr="00AF2DAF">
        <w:rPr>
          <w:rFonts w:ascii="Georgia" w:eastAsia="Arial" w:hAnsi="Georgia" w:cs="Times New Roman"/>
          <w:spacing w:val="-1"/>
          <w:sz w:val="20"/>
          <w:szCs w:val="20"/>
        </w:rPr>
        <w:t>ll</w:t>
      </w:r>
      <w:r w:rsidRPr="00AF2DAF">
        <w:rPr>
          <w:rFonts w:ascii="Georgia" w:eastAsia="Arial" w:hAnsi="Georgia" w:cs="Times New Roman"/>
          <w:sz w:val="20"/>
          <w:szCs w:val="20"/>
        </w:rPr>
        <w:t>y</w:t>
      </w:r>
      <w:r w:rsidRPr="00AF2DAF">
        <w:rPr>
          <w:rFonts w:ascii="Georgia" w:eastAsia="Arial" w:hAnsi="Georgia" w:cs="Times New Roman"/>
          <w:spacing w:val="1"/>
          <w:sz w:val="20"/>
          <w:szCs w:val="20"/>
        </w:rPr>
        <w:t xml:space="preserve"> </w:t>
      </w:r>
      <w:r w:rsidRPr="00AF2DAF">
        <w:rPr>
          <w:rFonts w:ascii="Georgia" w:eastAsia="Arial" w:hAnsi="Georgia" w:cs="Times New Roman"/>
          <w:spacing w:val="-2"/>
          <w:sz w:val="20"/>
          <w:szCs w:val="20"/>
        </w:rPr>
        <w:t>m</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a</w:t>
      </w:r>
      <w:r w:rsidRPr="00AF2DAF">
        <w:rPr>
          <w:rFonts w:ascii="Georgia" w:eastAsia="Arial" w:hAnsi="Georgia" w:cs="Times New Roman"/>
          <w:spacing w:val="-5"/>
          <w:sz w:val="20"/>
          <w:szCs w:val="20"/>
        </w:rPr>
        <w:t>s</w:t>
      </w:r>
      <w:r w:rsidRPr="00AF2DAF">
        <w:rPr>
          <w:rFonts w:ascii="Georgia" w:eastAsia="Arial" w:hAnsi="Georgia" w:cs="Times New Roman"/>
          <w:spacing w:val="2"/>
          <w:sz w:val="20"/>
          <w:szCs w:val="20"/>
        </w:rPr>
        <w:t>u</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ab</w:t>
      </w:r>
      <w:r w:rsidRPr="00AF2DAF">
        <w:rPr>
          <w:rFonts w:ascii="Georgia" w:eastAsia="Arial" w:hAnsi="Georgia" w:cs="Times New Roman"/>
          <w:spacing w:val="-6"/>
          <w:sz w:val="20"/>
          <w:szCs w:val="20"/>
        </w:rPr>
        <w:t>l</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w:t>
      </w:r>
    </w:p>
    <w:p w14:paraId="3DBC0DB0" w14:textId="60A1A433"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S</w:t>
      </w:r>
      <w:r w:rsidRPr="00AF2DAF">
        <w:rPr>
          <w:rFonts w:ascii="Georgia" w:eastAsia="Arial" w:hAnsi="Georgia" w:cs="Times New Roman"/>
          <w:b/>
          <w:bCs/>
          <w:i/>
          <w:iCs/>
          <w:spacing w:val="2"/>
          <w:sz w:val="20"/>
          <w:szCs w:val="20"/>
        </w:rPr>
        <w:t>a</w:t>
      </w:r>
      <w:r w:rsidRPr="00AF2DAF">
        <w:rPr>
          <w:rFonts w:ascii="Georgia" w:eastAsia="Arial" w:hAnsi="Georgia" w:cs="Times New Roman"/>
          <w:b/>
          <w:bCs/>
          <w:i/>
          <w:iCs/>
          <w:spacing w:val="-2"/>
          <w:sz w:val="20"/>
          <w:szCs w:val="20"/>
        </w:rPr>
        <w:t>f</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z w:val="20"/>
          <w:szCs w:val="20"/>
        </w:rPr>
        <w:t>y</w:t>
      </w:r>
      <w:r w:rsidRPr="00AF2DAF">
        <w:rPr>
          <w:rFonts w:ascii="Georgia" w:eastAsia="Arial" w:hAnsi="Georgia" w:cs="Times New Roman"/>
          <w:b/>
          <w:bCs/>
          <w:i/>
          <w:iCs/>
          <w:spacing w:val="-2"/>
          <w:sz w:val="20"/>
          <w:szCs w:val="20"/>
        </w:rPr>
        <w:t xml:space="preserve"> </w:t>
      </w:r>
      <w:r w:rsidRPr="00AF2DAF">
        <w:rPr>
          <w:rFonts w:ascii="Georgia" w:eastAsia="Arial" w:hAnsi="Georgia" w:cs="Times New Roman"/>
          <w:b/>
          <w:bCs/>
          <w:i/>
          <w:iCs/>
          <w:sz w:val="20"/>
          <w:szCs w:val="20"/>
        </w:rPr>
        <w:t>r</w:t>
      </w:r>
      <w:r w:rsidRPr="00AF2DAF">
        <w:rPr>
          <w:rFonts w:ascii="Georgia" w:eastAsia="Arial" w:hAnsi="Georgia" w:cs="Times New Roman"/>
          <w:b/>
          <w:bCs/>
          <w:i/>
          <w:iCs/>
          <w:spacing w:val="-3"/>
          <w:sz w:val="20"/>
          <w:szCs w:val="20"/>
        </w:rPr>
        <w:t>is</w:t>
      </w:r>
      <w:r w:rsidRPr="00AF2DAF">
        <w:rPr>
          <w:rFonts w:ascii="Georgia" w:eastAsia="Arial" w:hAnsi="Georgia" w:cs="Times New Roman"/>
          <w:b/>
          <w:bCs/>
          <w:i/>
          <w:iCs/>
          <w:sz w:val="20"/>
          <w:szCs w:val="20"/>
        </w:rPr>
        <w:t>k</w:t>
      </w:r>
      <w:r w:rsidRPr="00AF2DAF">
        <w:rPr>
          <w:rFonts w:ascii="Georgia" w:eastAsia="Arial" w:hAnsi="Georgia" w:cs="Times New Roman"/>
          <w:spacing w:val="5"/>
          <w:sz w:val="20"/>
          <w:szCs w:val="20"/>
        </w:rPr>
        <w:t>:</w:t>
      </w:r>
      <w:r w:rsidRPr="00AF2DAF">
        <w:rPr>
          <w:rFonts w:ascii="Georgia" w:eastAsia="Arial" w:hAnsi="Georgia" w:cs="Times New Roman"/>
          <w:b/>
          <w:bCs/>
          <w:spacing w:val="5"/>
          <w:sz w:val="20"/>
          <w:szCs w:val="20"/>
        </w:rPr>
        <w:t xml:space="preserve"> </w:t>
      </w:r>
      <w:r w:rsidRPr="00AF2DAF">
        <w:rPr>
          <w:rFonts w:ascii="Georgia" w:hAnsi="Georgia" w:cs="Times New Roman"/>
          <w:sz w:val="20"/>
          <w:szCs w:val="20"/>
        </w:rPr>
        <w:t>The predicted probability and severity of the consequences or outcomes of a hazard.</w:t>
      </w:r>
    </w:p>
    <w:p w14:paraId="7265DDDE" w14:textId="3780F71C"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S</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pacing w:val="-3"/>
          <w:sz w:val="20"/>
          <w:szCs w:val="20"/>
        </w:rPr>
        <w:t>v</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z w:val="20"/>
          <w:szCs w:val="20"/>
        </w:rPr>
        <w:t>r</w:t>
      </w:r>
      <w:r w:rsidRPr="00AF2DAF">
        <w:rPr>
          <w:rFonts w:ascii="Georgia" w:eastAsia="Arial" w:hAnsi="Georgia" w:cs="Times New Roman"/>
          <w:b/>
          <w:bCs/>
          <w:i/>
          <w:iCs/>
          <w:spacing w:val="-3"/>
          <w:sz w:val="20"/>
          <w:szCs w:val="20"/>
        </w:rPr>
        <w:t>i</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z w:val="20"/>
          <w:szCs w:val="20"/>
        </w:rPr>
        <w:t>y</w:t>
      </w:r>
      <w:r w:rsidRPr="00AF2DAF">
        <w:rPr>
          <w:rFonts w:ascii="Georgia" w:eastAsia="Arial" w:hAnsi="Georgia" w:cs="Times New Roman"/>
          <w:sz w:val="20"/>
          <w:szCs w:val="20"/>
        </w:rPr>
        <w:t>:</w:t>
      </w:r>
      <w:r w:rsidRPr="00AF2DAF">
        <w:rPr>
          <w:rFonts w:ascii="Georgia" w:eastAsia="Arial" w:hAnsi="Georgia" w:cs="Times New Roman"/>
          <w:b/>
          <w:bCs/>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d</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g</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ss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r</w:t>
      </w:r>
      <w:r w:rsidRPr="00AF2DAF">
        <w:rPr>
          <w:rFonts w:ascii="Georgia" w:eastAsia="Arial" w:hAnsi="Georgia" w:cs="Times New Roman"/>
          <w:spacing w:val="-5"/>
          <w:sz w:val="20"/>
          <w:szCs w:val="20"/>
        </w:rPr>
        <w:t xml:space="preserve"> </w:t>
      </w:r>
      <w:r w:rsidRPr="00AF2DAF">
        <w:rPr>
          <w:rFonts w:ascii="Georgia" w:eastAsia="Arial" w:hAnsi="Georgia" w:cs="Times New Roman"/>
          <w:spacing w:val="2"/>
          <w:sz w:val="20"/>
          <w:szCs w:val="20"/>
        </w:rPr>
        <w:t>ha</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 xml:space="preserve">m </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s</w:t>
      </w:r>
      <w:r w:rsidRPr="00AF2DAF">
        <w:rPr>
          <w:rFonts w:ascii="Georgia" w:eastAsia="Arial" w:hAnsi="Georgia" w:cs="Times New Roman"/>
          <w:spacing w:val="2"/>
          <w:sz w:val="20"/>
          <w:szCs w:val="20"/>
        </w:rPr>
        <w:t>u</w:t>
      </w:r>
      <w:r w:rsidRPr="00AF2DAF">
        <w:rPr>
          <w:rFonts w:ascii="Georgia" w:eastAsia="Arial" w:hAnsi="Georgia" w:cs="Times New Roman"/>
          <w:spacing w:val="-1"/>
          <w:sz w:val="20"/>
          <w:szCs w:val="20"/>
        </w:rPr>
        <w:t>l</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z w:val="20"/>
          <w:szCs w:val="20"/>
        </w:rPr>
        <w:t>g</w:t>
      </w:r>
      <w:r w:rsidRPr="00AF2DAF">
        <w:rPr>
          <w:rFonts w:ascii="Georgia" w:eastAsia="Arial" w:hAnsi="Georgia" w:cs="Times New Roman"/>
          <w:spacing w:val="-2"/>
          <w:sz w:val="20"/>
          <w:szCs w:val="20"/>
        </w:rPr>
        <w:t xml:space="preserve"> </w:t>
      </w:r>
      <w:r w:rsidRPr="00AF2DAF">
        <w:rPr>
          <w:rFonts w:ascii="Georgia" w:eastAsia="Arial" w:hAnsi="Georgia" w:cs="Times New Roman"/>
          <w:spacing w:val="6"/>
          <w:sz w:val="20"/>
          <w:szCs w:val="20"/>
        </w:rPr>
        <w:t>f</w:t>
      </w:r>
      <w:r w:rsidRPr="00AF2DAF">
        <w:rPr>
          <w:rFonts w:ascii="Georgia" w:eastAsia="Arial" w:hAnsi="Georgia" w:cs="Times New Roman"/>
          <w:spacing w:val="-6"/>
          <w:sz w:val="20"/>
          <w:szCs w:val="20"/>
        </w:rPr>
        <w:t>r</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m</w:t>
      </w:r>
      <w:r w:rsidRPr="00AF2DAF">
        <w:rPr>
          <w:rFonts w:ascii="Georgia" w:eastAsia="Arial" w:hAnsi="Georgia" w:cs="Times New Roman"/>
          <w:spacing w:val="6"/>
          <w:sz w:val="20"/>
          <w:szCs w:val="20"/>
        </w:rPr>
        <w:t xml:space="preserve"> </w:t>
      </w:r>
      <w:r w:rsidRPr="00AF2DAF">
        <w:rPr>
          <w:rFonts w:ascii="Georgia" w:eastAsia="Arial" w:hAnsi="Georgia" w:cs="Times New Roman"/>
          <w:sz w:val="20"/>
          <w:szCs w:val="20"/>
        </w:rPr>
        <w:t>a</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h</w:t>
      </w:r>
      <w:r w:rsidRPr="00AF2DAF">
        <w:rPr>
          <w:rFonts w:ascii="Georgia" w:eastAsia="Arial" w:hAnsi="Georgia" w:cs="Times New Roman"/>
          <w:spacing w:val="2"/>
          <w:sz w:val="20"/>
          <w:szCs w:val="20"/>
        </w:rPr>
        <w:t>a</w:t>
      </w:r>
      <w:r w:rsidRPr="00AF2DAF">
        <w:rPr>
          <w:rFonts w:ascii="Georgia" w:eastAsia="Arial" w:hAnsi="Georgia" w:cs="Times New Roman"/>
          <w:spacing w:val="-5"/>
          <w:sz w:val="20"/>
          <w:szCs w:val="20"/>
        </w:rPr>
        <w:t>z</w:t>
      </w:r>
      <w:r w:rsidRPr="00AF2DAF">
        <w:rPr>
          <w:rFonts w:ascii="Georgia" w:eastAsia="Arial" w:hAnsi="Georgia" w:cs="Times New Roman"/>
          <w:spacing w:val="2"/>
          <w:sz w:val="20"/>
          <w:szCs w:val="20"/>
        </w:rPr>
        <w:t>a</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d</w:t>
      </w:r>
      <w:r w:rsidRPr="00AF2DAF">
        <w:rPr>
          <w:rFonts w:ascii="Georgia" w:eastAsia="Arial" w:hAnsi="Georgia" w:cs="Times New Roman"/>
          <w:sz w:val="20"/>
          <w:szCs w:val="20"/>
        </w:rPr>
        <w:t>.</w:t>
      </w:r>
    </w:p>
    <w:p w14:paraId="42D8AEB3" w14:textId="34251DC2" w:rsidR="00652EDE" w:rsidRPr="00AF2DAF" w:rsidRDefault="00652EDE" w:rsidP="00652EDE">
      <w:pPr>
        <w:rPr>
          <w:rFonts w:ascii="Georgia" w:eastAsia="Arial" w:hAnsi="Georgia" w:cs="Times New Roman"/>
          <w:sz w:val="20"/>
          <w:szCs w:val="20"/>
        </w:rPr>
      </w:pPr>
      <w:r w:rsidRPr="00AF2DAF">
        <w:rPr>
          <w:rFonts w:ascii="Georgia" w:eastAsia="Arial" w:hAnsi="Georgia" w:cs="Times New Roman"/>
          <w:b/>
          <w:bCs/>
          <w:i/>
          <w:iCs/>
          <w:spacing w:val="1"/>
          <w:sz w:val="20"/>
          <w:szCs w:val="20"/>
        </w:rPr>
        <w:t>S</w:t>
      </w:r>
      <w:r w:rsidRPr="00AF2DAF">
        <w:rPr>
          <w:rFonts w:ascii="Georgia" w:eastAsia="Arial" w:hAnsi="Georgia" w:cs="Times New Roman"/>
          <w:b/>
          <w:bCs/>
          <w:i/>
          <w:iCs/>
          <w:spacing w:val="-3"/>
          <w:sz w:val="20"/>
          <w:szCs w:val="20"/>
        </w:rPr>
        <w:t>ys</w:t>
      </w:r>
      <w:r w:rsidRPr="00AF2DAF">
        <w:rPr>
          <w:rFonts w:ascii="Georgia" w:eastAsia="Arial" w:hAnsi="Georgia" w:cs="Times New Roman"/>
          <w:b/>
          <w:bCs/>
          <w:i/>
          <w:iCs/>
          <w:spacing w:val="-2"/>
          <w:sz w:val="20"/>
          <w:szCs w:val="20"/>
        </w:rPr>
        <w:t>t</w:t>
      </w:r>
      <w:r w:rsidRPr="00AF2DAF">
        <w:rPr>
          <w:rFonts w:ascii="Georgia" w:eastAsia="Arial" w:hAnsi="Georgia" w:cs="Times New Roman"/>
          <w:b/>
          <w:bCs/>
          <w:i/>
          <w:iCs/>
          <w:spacing w:val="2"/>
          <w:sz w:val="20"/>
          <w:szCs w:val="20"/>
        </w:rPr>
        <w:t>e</w:t>
      </w:r>
      <w:r w:rsidRPr="00AF2DAF">
        <w:rPr>
          <w:rFonts w:ascii="Georgia" w:eastAsia="Arial" w:hAnsi="Georgia" w:cs="Times New Roman"/>
          <w:b/>
          <w:bCs/>
          <w:i/>
          <w:iCs/>
          <w:sz w:val="20"/>
          <w:szCs w:val="20"/>
        </w:rPr>
        <w:t>m</w:t>
      </w:r>
      <w:r w:rsidRPr="00AF2DAF">
        <w:rPr>
          <w:rFonts w:ascii="Georgia" w:eastAsia="Arial" w:hAnsi="Georgia" w:cs="Times New Roman"/>
          <w:spacing w:val="-2"/>
          <w:sz w:val="20"/>
          <w:szCs w:val="20"/>
        </w:rPr>
        <w:t>:</w:t>
      </w:r>
      <w:r w:rsidRPr="00AF2DAF">
        <w:rPr>
          <w:rFonts w:ascii="Georgia" w:eastAsia="Arial" w:hAnsi="Georgia" w:cs="Times New Roman"/>
          <w:b/>
          <w:bCs/>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n</w:t>
      </w:r>
      <w:r w:rsidRPr="00AF2DAF">
        <w:rPr>
          <w:rFonts w:ascii="Georgia" w:eastAsia="Arial" w:hAnsi="Georgia" w:cs="Times New Roman"/>
          <w:spacing w:val="3"/>
          <w:sz w:val="20"/>
          <w:szCs w:val="20"/>
        </w:rPr>
        <w:t xml:space="preserve"> </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g</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a</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z w:val="20"/>
          <w:szCs w:val="20"/>
        </w:rPr>
        <w:t>f</w:t>
      </w:r>
      <w:r w:rsidRPr="00AF2DAF">
        <w:rPr>
          <w:rFonts w:ascii="Georgia" w:eastAsia="Arial" w:hAnsi="Georgia" w:cs="Times New Roman"/>
          <w:spacing w:val="2"/>
          <w:sz w:val="20"/>
          <w:szCs w:val="20"/>
        </w:rPr>
        <w:t xml:space="preserve"> </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on</w:t>
      </w:r>
      <w:r w:rsidRPr="00AF2DAF">
        <w:rPr>
          <w:rFonts w:ascii="Georgia" w:eastAsia="Arial" w:hAnsi="Georgia" w:cs="Times New Roman"/>
          <w:sz w:val="20"/>
          <w:szCs w:val="20"/>
        </w:rPr>
        <w:t>s</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en</w:t>
      </w:r>
      <w:r w:rsidRPr="00AF2DAF">
        <w:rPr>
          <w:rFonts w:ascii="Georgia" w:eastAsia="Arial" w:hAnsi="Georgia" w:cs="Times New Roman"/>
          <w:sz w:val="20"/>
          <w:szCs w:val="20"/>
        </w:rPr>
        <w:t>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e</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n</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8"/>
          <w:sz w:val="20"/>
          <w:szCs w:val="20"/>
        </w:rPr>
        <w:t xml:space="preserve"> </w:t>
      </w:r>
      <w:r w:rsidRPr="00AF2DAF">
        <w:rPr>
          <w:rFonts w:ascii="Georgia" w:eastAsia="Arial" w:hAnsi="Georgia" w:cs="Times New Roman"/>
          <w:spacing w:val="1"/>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e</w:t>
      </w:r>
      <w:r w:rsidRPr="00AF2DAF">
        <w:rPr>
          <w:rFonts w:ascii="Georgia" w:eastAsia="Arial" w:hAnsi="Georgia" w:cs="Times New Roman"/>
          <w:spacing w:val="3"/>
          <w:sz w:val="20"/>
          <w:szCs w:val="20"/>
        </w:rPr>
        <w:t xml:space="preserve"> </w:t>
      </w:r>
      <w:r w:rsidRPr="00AF2DAF">
        <w:rPr>
          <w:rFonts w:ascii="Georgia" w:eastAsia="Arial" w:hAnsi="Georgia" w:cs="Times New Roman"/>
          <w:spacing w:val="-5"/>
          <w:sz w:val="20"/>
          <w:szCs w:val="20"/>
        </w:rPr>
        <w:t>c</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m</w:t>
      </w:r>
      <w:r w:rsidRPr="00AF2DAF">
        <w:rPr>
          <w:rFonts w:ascii="Georgia" w:eastAsia="Arial" w:hAnsi="Georgia" w:cs="Times New Roman"/>
          <w:spacing w:val="2"/>
          <w:sz w:val="20"/>
          <w:szCs w:val="20"/>
        </w:rPr>
        <w:t>b</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ne</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n</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pe</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na</w:t>
      </w:r>
      <w:r w:rsidRPr="00AF2DAF">
        <w:rPr>
          <w:rFonts w:ascii="Georgia" w:eastAsia="Arial" w:hAnsi="Georgia" w:cs="Times New Roman"/>
          <w:sz w:val="20"/>
          <w:szCs w:val="20"/>
        </w:rPr>
        <w:t>l</w:t>
      </w:r>
      <w:r w:rsidRPr="00AF2DAF">
        <w:rPr>
          <w:rFonts w:ascii="Georgia" w:eastAsia="Arial" w:hAnsi="Georgia" w:cs="Times New Roman"/>
          <w:spacing w:val="-5"/>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r s</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p</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 xml:space="preserve">t </w:t>
      </w:r>
      <w:r w:rsidRPr="00AF2DAF">
        <w:rPr>
          <w:rFonts w:ascii="Georgia" w:eastAsia="Arial" w:hAnsi="Georgia" w:cs="Times New Roman"/>
          <w:spacing w:val="2"/>
          <w:sz w:val="20"/>
          <w:szCs w:val="20"/>
        </w:rPr>
        <w:t>en</w:t>
      </w:r>
      <w:r w:rsidRPr="00AF2DAF">
        <w:rPr>
          <w:rFonts w:ascii="Georgia" w:eastAsia="Arial" w:hAnsi="Georgia" w:cs="Times New Roman"/>
          <w:sz w:val="20"/>
          <w:szCs w:val="20"/>
        </w:rPr>
        <w:t>v</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r</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pacing w:val="-2"/>
          <w:sz w:val="20"/>
          <w:szCs w:val="20"/>
        </w:rPr>
        <w:t>m</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4"/>
          <w:sz w:val="20"/>
          <w:szCs w:val="20"/>
        </w:rPr>
        <w:t>t</w:t>
      </w:r>
      <w:r w:rsidRPr="00AF2DAF">
        <w:rPr>
          <w:rFonts w:ascii="Georgia" w:eastAsia="Arial" w:hAnsi="Georgia" w:cs="Times New Roman"/>
          <w:sz w:val="20"/>
          <w:szCs w:val="20"/>
        </w:rPr>
        <w:t>o</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cc</w:t>
      </w:r>
      <w:r w:rsidRPr="00AF2DAF">
        <w:rPr>
          <w:rFonts w:ascii="Georgia" w:eastAsia="Arial" w:hAnsi="Georgia" w:cs="Times New Roman"/>
          <w:spacing w:val="2"/>
          <w:sz w:val="20"/>
          <w:szCs w:val="20"/>
        </w:rPr>
        <w:t>o</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p</w:t>
      </w:r>
      <w:r w:rsidRPr="00AF2DAF">
        <w:rPr>
          <w:rFonts w:ascii="Georgia" w:eastAsia="Arial" w:hAnsi="Georgia" w:cs="Times New Roman"/>
          <w:spacing w:val="-1"/>
          <w:sz w:val="20"/>
          <w:szCs w:val="20"/>
        </w:rPr>
        <w:t>li</w:t>
      </w:r>
      <w:r w:rsidRPr="00AF2DAF">
        <w:rPr>
          <w:rFonts w:ascii="Georgia" w:eastAsia="Arial" w:hAnsi="Georgia" w:cs="Times New Roman"/>
          <w:sz w:val="20"/>
          <w:szCs w:val="20"/>
        </w:rPr>
        <w:t>sh</w:t>
      </w:r>
      <w:r w:rsidRPr="00AF2DAF">
        <w:rPr>
          <w:rFonts w:ascii="Georgia" w:eastAsia="Arial" w:hAnsi="Georgia" w:cs="Times New Roman"/>
          <w:spacing w:val="-2"/>
          <w:sz w:val="20"/>
          <w:szCs w:val="20"/>
        </w:rPr>
        <w:t xml:space="preserve"> </w:t>
      </w:r>
      <w:r w:rsidRPr="00AF2DAF">
        <w:rPr>
          <w:rFonts w:ascii="Georgia" w:eastAsia="Arial" w:hAnsi="Georgia" w:cs="Times New Roman"/>
          <w:sz w:val="20"/>
          <w:szCs w:val="20"/>
        </w:rPr>
        <w:t>a</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de</w:t>
      </w:r>
      <w:r w:rsidRPr="00AF2DAF">
        <w:rPr>
          <w:rFonts w:ascii="Georgia" w:eastAsia="Arial" w:hAnsi="Georgia" w:cs="Times New Roman"/>
          <w:spacing w:val="6"/>
          <w:sz w:val="20"/>
          <w:szCs w:val="20"/>
        </w:rPr>
        <w:t>f</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pacing w:val="-3"/>
          <w:sz w:val="20"/>
          <w:szCs w:val="20"/>
        </w:rPr>
        <w:t>e</w:t>
      </w:r>
      <w:r w:rsidRPr="00AF2DAF">
        <w:rPr>
          <w:rFonts w:ascii="Georgia" w:eastAsia="Arial" w:hAnsi="Georgia" w:cs="Times New Roman"/>
          <w:sz w:val="20"/>
          <w:szCs w:val="20"/>
        </w:rPr>
        <w:t>d</w:t>
      </w:r>
      <w:r w:rsidRPr="00AF2DAF">
        <w:rPr>
          <w:rFonts w:ascii="Georgia" w:eastAsia="Arial" w:hAnsi="Georgia" w:cs="Times New Roman"/>
          <w:spacing w:val="3"/>
          <w:sz w:val="20"/>
          <w:szCs w:val="20"/>
        </w:rPr>
        <w:t xml:space="preserve"> </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b</w:t>
      </w:r>
      <w:r w:rsidRPr="00AF2DAF">
        <w:rPr>
          <w:rFonts w:ascii="Georgia" w:eastAsia="Arial" w:hAnsi="Georgia" w:cs="Times New Roman"/>
          <w:spacing w:val="-1"/>
          <w:sz w:val="20"/>
          <w:szCs w:val="20"/>
        </w:rPr>
        <w:t>j</w:t>
      </w:r>
      <w:r w:rsidRPr="00AF2DAF">
        <w:rPr>
          <w:rFonts w:ascii="Georgia" w:eastAsia="Arial" w:hAnsi="Georgia" w:cs="Times New Roman"/>
          <w:spacing w:val="2"/>
          <w:sz w:val="20"/>
          <w:szCs w:val="20"/>
        </w:rPr>
        <w:t>e</w:t>
      </w:r>
      <w:r w:rsidRPr="00AF2DAF">
        <w:rPr>
          <w:rFonts w:ascii="Georgia" w:eastAsia="Arial" w:hAnsi="Georgia" w:cs="Times New Roman"/>
          <w:spacing w:val="-5"/>
          <w:sz w:val="20"/>
          <w:szCs w:val="20"/>
        </w:rPr>
        <w:t>c</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v</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w:t>
      </w:r>
      <w:r w:rsidRPr="00AF2DAF">
        <w:rPr>
          <w:rFonts w:ascii="Georgia" w:eastAsia="Arial" w:hAnsi="Georgia" w:cs="Times New Roman"/>
          <w:spacing w:val="5"/>
          <w:sz w:val="20"/>
          <w:szCs w:val="20"/>
        </w:rPr>
        <w:t xml:space="preserve"> </w:t>
      </w:r>
      <w:r w:rsidRPr="00AF2DAF">
        <w:rPr>
          <w:rFonts w:ascii="Georgia" w:eastAsia="Arial" w:hAnsi="Georgia" w:cs="Times New Roman"/>
          <w:sz w:val="20"/>
          <w:szCs w:val="20"/>
        </w:rPr>
        <w:t>T</w:t>
      </w:r>
      <w:r w:rsidRPr="00AF2DAF">
        <w:rPr>
          <w:rFonts w:ascii="Georgia" w:eastAsia="Arial" w:hAnsi="Georgia" w:cs="Times New Roman"/>
          <w:spacing w:val="-3"/>
          <w:sz w:val="20"/>
          <w:szCs w:val="20"/>
        </w:rPr>
        <w:t>h</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e</w:t>
      </w:r>
      <w:r w:rsidRPr="00AF2DAF">
        <w:rPr>
          <w:rFonts w:ascii="Georgia" w:eastAsia="Arial" w:hAnsi="Georgia" w:cs="Times New Roman"/>
          <w:spacing w:val="-6"/>
          <w:sz w:val="20"/>
          <w:szCs w:val="20"/>
        </w:rPr>
        <w:t>m</w:t>
      </w:r>
      <w:r w:rsidRPr="00AF2DAF">
        <w:rPr>
          <w:rFonts w:ascii="Georgia" w:eastAsia="Arial" w:hAnsi="Georgia" w:cs="Times New Roman"/>
          <w:spacing w:val="2"/>
          <w:sz w:val="20"/>
          <w:szCs w:val="20"/>
        </w:rPr>
        <w:t>en</w:t>
      </w:r>
      <w:r w:rsidRPr="00AF2DAF">
        <w:rPr>
          <w:rFonts w:ascii="Georgia" w:eastAsia="Arial" w:hAnsi="Georgia" w:cs="Times New Roman"/>
          <w:spacing w:val="1"/>
          <w:sz w:val="20"/>
          <w:szCs w:val="20"/>
        </w:rPr>
        <w:t>t</w:t>
      </w:r>
      <w:r w:rsidRPr="00AF2DAF">
        <w:rPr>
          <w:rFonts w:ascii="Georgia" w:eastAsia="Arial" w:hAnsi="Georgia" w:cs="Times New Roman"/>
          <w:sz w:val="20"/>
          <w:szCs w:val="20"/>
        </w:rPr>
        <w:t>s</w:t>
      </w:r>
      <w:r w:rsidRPr="00AF2DAF">
        <w:rPr>
          <w:rFonts w:ascii="Georgia" w:eastAsia="Arial" w:hAnsi="Georgia" w:cs="Times New Roman"/>
          <w:spacing w:val="-4"/>
          <w:sz w:val="20"/>
          <w:szCs w:val="20"/>
        </w:rPr>
        <w:t xml:space="preserve"> </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l</w:t>
      </w:r>
      <w:r w:rsidRPr="00AF2DAF">
        <w:rPr>
          <w:rFonts w:ascii="Georgia" w:eastAsia="Arial" w:hAnsi="Georgia" w:cs="Times New Roman"/>
          <w:spacing w:val="-3"/>
          <w:sz w:val="20"/>
          <w:szCs w:val="20"/>
        </w:rPr>
        <w:t>u</w:t>
      </w:r>
      <w:r w:rsidRPr="00AF2DAF">
        <w:rPr>
          <w:rFonts w:ascii="Georgia" w:eastAsia="Arial" w:hAnsi="Georgia" w:cs="Times New Roman"/>
          <w:spacing w:val="2"/>
          <w:sz w:val="20"/>
          <w:szCs w:val="20"/>
        </w:rPr>
        <w:t>d</w:t>
      </w:r>
      <w:r w:rsidRPr="00AF2DAF">
        <w:rPr>
          <w:rFonts w:ascii="Georgia" w:eastAsia="Arial" w:hAnsi="Georgia" w:cs="Times New Roman"/>
          <w:sz w:val="20"/>
          <w:szCs w:val="20"/>
        </w:rPr>
        <w:t>e</w:t>
      </w:r>
      <w:r w:rsidRPr="00AF2DAF">
        <w:rPr>
          <w:rFonts w:ascii="Georgia" w:eastAsia="Arial" w:hAnsi="Georgia" w:cs="Times New Roman"/>
          <w:spacing w:val="-2"/>
          <w:sz w:val="20"/>
          <w:szCs w:val="20"/>
        </w:rPr>
        <w:t xml:space="preserve"> </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e</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p</w:t>
      </w:r>
      <w:r w:rsidRPr="00AF2DAF">
        <w:rPr>
          <w:rFonts w:ascii="Georgia" w:eastAsia="Arial" w:hAnsi="Georgia" w:cs="Times New Roman"/>
          <w:spacing w:val="-1"/>
          <w:sz w:val="20"/>
          <w:szCs w:val="20"/>
        </w:rPr>
        <w:t>l</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h</w:t>
      </w:r>
      <w:r w:rsidRPr="00AF2DAF">
        <w:rPr>
          <w:rFonts w:ascii="Georgia" w:eastAsia="Arial" w:hAnsi="Georgia" w:cs="Times New Roman"/>
          <w:spacing w:val="2"/>
          <w:sz w:val="20"/>
          <w:szCs w:val="20"/>
        </w:rPr>
        <w:t>a</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d</w:t>
      </w:r>
      <w:r w:rsidRPr="00AF2DAF">
        <w:rPr>
          <w:rFonts w:ascii="Georgia" w:eastAsia="Arial" w:hAnsi="Georgia" w:cs="Times New Roman"/>
          <w:spacing w:val="-1"/>
          <w:sz w:val="20"/>
          <w:szCs w:val="20"/>
        </w:rPr>
        <w:t>w</w:t>
      </w:r>
      <w:r w:rsidRPr="00AF2DAF">
        <w:rPr>
          <w:rFonts w:ascii="Georgia" w:eastAsia="Arial" w:hAnsi="Georgia" w:cs="Times New Roman"/>
          <w:spacing w:val="2"/>
          <w:sz w:val="20"/>
          <w:szCs w:val="20"/>
        </w:rPr>
        <w:t>a</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 s</w:t>
      </w:r>
      <w:r w:rsidRPr="00AF2DAF">
        <w:rPr>
          <w:rFonts w:ascii="Georgia" w:eastAsia="Arial" w:hAnsi="Georgia" w:cs="Times New Roman"/>
          <w:spacing w:val="-3"/>
          <w:sz w:val="20"/>
          <w:szCs w:val="20"/>
        </w:rPr>
        <w:t>o</w:t>
      </w:r>
      <w:r w:rsidRPr="00AF2DAF">
        <w:rPr>
          <w:rFonts w:ascii="Georgia" w:eastAsia="Arial" w:hAnsi="Georgia" w:cs="Times New Roman"/>
          <w:spacing w:val="6"/>
          <w:sz w:val="20"/>
          <w:szCs w:val="20"/>
        </w:rPr>
        <w:t>f</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w</w:t>
      </w:r>
      <w:r w:rsidRPr="00AF2DAF">
        <w:rPr>
          <w:rFonts w:ascii="Georgia" w:eastAsia="Arial" w:hAnsi="Georgia" w:cs="Times New Roman"/>
          <w:spacing w:val="2"/>
          <w:sz w:val="20"/>
          <w:szCs w:val="20"/>
        </w:rPr>
        <w:t>a</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w:t>
      </w:r>
      <w:r w:rsidRPr="00AF2DAF">
        <w:rPr>
          <w:rFonts w:ascii="Georgia" w:eastAsia="Arial" w:hAnsi="Georgia" w:cs="Times New Roman"/>
          <w:spacing w:val="-1"/>
          <w:sz w:val="20"/>
          <w:szCs w:val="20"/>
        </w:rPr>
        <w:t xml:space="preserve"> </w:t>
      </w:r>
      <w:r w:rsidRPr="00AF2DAF">
        <w:rPr>
          <w:rFonts w:ascii="Georgia" w:eastAsia="Arial" w:hAnsi="Georgia" w:cs="Times New Roman"/>
          <w:spacing w:val="6"/>
          <w:sz w:val="20"/>
          <w:szCs w:val="20"/>
        </w:rPr>
        <w:t>f</w:t>
      </w:r>
      <w:r w:rsidRPr="00AF2DAF">
        <w:rPr>
          <w:rFonts w:ascii="Georgia" w:eastAsia="Arial" w:hAnsi="Georgia" w:cs="Times New Roman"/>
          <w:spacing w:val="-1"/>
          <w:sz w:val="20"/>
          <w:szCs w:val="20"/>
        </w:rPr>
        <w:t>i</w:t>
      </w:r>
      <w:r w:rsidRPr="00AF2DAF">
        <w:rPr>
          <w:rFonts w:ascii="Georgia" w:eastAsia="Arial" w:hAnsi="Georgia" w:cs="Times New Roman"/>
          <w:spacing w:val="-2"/>
          <w:sz w:val="20"/>
          <w:szCs w:val="20"/>
        </w:rPr>
        <w:t>r</w:t>
      </w:r>
      <w:r w:rsidRPr="00AF2DAF">
        <w:rPr>
          <w:rFonts w:ascii="Georgia" w:eastAsia="Arial" w:hAnsi="Georgia" w:cs="Times New Roman"/>
          <w:spacing w:val="-1"/>
          <w:sz w:val="20"/>
          <w:szCs w:val="20"/>
        </w:rPr>
        <w:t>mw</w:t>
      </w:r>
      <w:r w:rsidRPr="00AF2DAF">
        <w:rPr>
          <w:rFonts w:ascii="Georgia" w:eastAsia="Arial" w:hAnsi="Georgia" w:cs="Times New Roman"/>
          <w:spacing w:val="2"/>
          <w:sz w:val="20"/>
          <w:szCs w:val="20"/>
        </w:rPr>
        <w:t>a</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w:t>
      </w:r>
      <w:r w:rsidRPr="00AF2DAF">
        <w:rPr>
          <w:rFonts w:ascii="Georgia" w:eastAsia="Arial" w:hAnsi="Georgia" w:cs="Times New Roman"/>
          <w:spacing w:val="2"/>
          <w:sz w:val="20"/>
          <w:szCs w:val="20"/>
        </w:rPr>
        <w:t xml:space="preserve"> </w:t>
      </w:r>
      <w:r w:rsidRPr="00AF2DAF">
        <w:rPr>
          <w:rFonts w:ascii="Georgia" w:eastAsia="Arial" w:hAnsi="Georgia" w:cs="Times New Roman"/>
          <w:spacing w:val="-6"/>
          <w:sz w:val="20"/>
          <w:szCs w:val="20"/>
        </w:rPr>
        <w:t>i</w:t>
      </w:r>
      <w:r w:rsidRPr="00AF2DAF">
        <w:rPr>
          <w:rFonts w:ascii="Georgia" w:eastAsia="Arial" w:hAnsi="Georgia" w:cs="Times New Roman"/>
          <w:spacing w:val="-3"/>
          <w:sz w:val="20"/>
          <w:szCs w:val="20"/>
        </w:rPr>
        <w:t>n</w:t>
      </w:r>
      <w:r w:rsidRPr="00AF2DAF">
        <w:rPr>
          <w:rFonts w:ascii="Georgia" w:eastAsia="Arial" w:hAnsi="Georgia" w:cs="Times New Roman"/>
          <w:spacing w:val="6"/>
          <w:sz w:val="20"/>
          <w:szCs w:val="20"/>
        </w:rPr>
        <w:t>f</w:t>
      </w:r>
      <w:r w:rsidRPr="00AF2DAF">
        <w:rPr>
          <w:rFonts w:ascii="Georgia" w:eastAsia="Arial" w:hAnsi="Georgia" w:cs="Times New Roman"/>
          <w:spacing w:val="2"/>
          <w:sz w:val="20"/>
          <w:szCs w:val="20"/>
        </w:rPr>
        <w:t>o</w:t>
      </w:r>
      <w:r w:rsidRPr="00AF2DAF">
        <w:rPr>
          <w:rFonts w:ascii="Georgia" w:eastAsia="Arial" w:hAnsi="Georgia" w:cs="Times New Roman"/>
          <w:spacing w:val="-2"/>
          <w:sz w:val="20"/>
          <w:szCs w:val="20"/>
        </w:rPr>
        <w:t>rm</w:t>
      </w:r>
      <w:r w:rsidRPr="00AF2DAF">
        <w:rPr>
          <w:rFonts w:ascii="Georgia" w:eastAsia="Arial" w:hAnsi="Georgia" w:cs="Times New Roman"/>
          <w:spacing w:val="-3"/>
          <w:sz w:val="20"/>
          <w:szCs w:val="20"/>
        </w:rPr>
        <w:t>a</w:t>
      </w:r>
      <w:r w:rsidRPr="00AF2DAF">
        <w:rPr>
          <w:rFonts w:ascii="Georgia" w:eastAsia="Arial" w:hAnsi="Georgia" w:cs="Times New Roman"/>
          <w:spacing w:val="1"/>
          <w:sz w:val="20"/>
          <w:szCs w:val="20"/>
        </w:rPr>
        <w:t>t</w:t>
      </w:r>
      <w:r w:rsidRPr="00AF2DAF">
        <w:rPr>
          <w:rFonts w:ascii="Georgia" w:eastAsia="Arial" w:hAnsi="Georgia" w:cs="Times New Roman"/>
          <w:spacing w:val="-1"/>
          <w:sz w:val="20"/>
          <w:szCs w:val="20"/>
        </w:rPr>
        <w:t>i</w:t>
      </w:r>
      <w:r w:rsidRPr="00AF2DAF">
        <w:rPr>
          <w:rFonts w:ascii="Georgia" w:eastAsia="Arial" w:hAnsi="Georgia" w:cs="Times New Roman"/>
          <w:spacing w:val="-3"/>
          <w:sz w:val="20"/>
          <w:szCs w:val="20"/>
        </w:rPr>
        <w:t>o</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w:t>
      </w:r>
      <w:r w:rsidRPr="00AF2DAF">
        <w:rPr>
          <w:rFonts w:ascii="Georgia" w:eastAsia="Arial" w:hAnsi="Georgia" w:cs="Times New Roman"/>
          <w:spacing w:val="-3"/>
          <w:sz w:val="20"/>
          <w:szCs w:val="20"/>
        </w:rPr>
        <w:t xml:space="preserve"> </w:t>
      </w:r>
      <w:r w:rsidRPr="00AF2DAF">
        <w:rPr>
          <w:rFonts w:ascii="Georgia" w:eastAsia="Arial" w:hAnsi="Georgia" w:cs="Times New Roman"/>
          <w:spacing w:val="2"/>
          <w:sz w:val="20"/>
          <w:szCs w:val="20"/>
        </w:rPr>
        <w:t>p</w:t>
      </w:r>
      <w:r w:rsidRPr="00AF2DAF">
        <w:rPr>
          <w:rFonts w:ascii="Georgia" w:eastAsia="Arial" w:hAnsi="Georgia" w:cs="Times New Roman"/>
          <w:spacing w:val="-2"/>
          <w:sz w:val="20"/>
          <w:szCs w:val="20"/>
        </w:rPr>
        <w:t>r</w:t>
      </w:r>
      <w:r w:rsidRPr="00AF2DAF">
        <w:rPr>
          <w:rFonts w:ascii="Georgia" w:eastAsia="Arial" w:hAnsi="Georgia" w:cs="Times New Roman"/>
          <w:spacing w:val="2"/>
          <w:sz w:val="20"/>
          <w:szCs w:val="20"/>
        </w:rPr>
        <w:t>o</w:t>
      </w:r>
      <w:r w:rsidRPr="00AF2DAF">
        <w:rPr>
          <w:rFonts w:ascii="Georgia" w:eastAsia="Arial" w:hAnsi="Georgia" w:cs="Times New Roman"/>
          <w:sz w:val="20"/>
          <w:szCs w:val="20"/>
        </w:rPr>
        <w:t>c</w:t>
      </w:r>
      <w:r w:rsidRPr="00AF2DAF">
        <w:rPr>
          <w:rFonts w:ascii="Georgia" w:eastAsia="Arial" w:hAnsi="Georgia" w:cs="Times New Roman"/>
          <w:spacing w:val="-3"/>
          <w:sz w:val="20"/>
          <w:szCs w:val="20"/>
        </w:rPr>
        <w:t>e</w:t>
      </w:r>
      <w:r w:rsidRPr="00AF2DAF">
        <w:rPr>
          <w:rFonts w:ascii="Georgia" w:eastAsia="Arial" w:hAnsi="Georgia" w:cs="Times New Roman"/>
          <w:spacing w:val="2"/>
          <w:sz w:val="20"/>
          <w:szCs w:val="20"/>
        </w:rPr>
        <w:t>du</w:t>
      </w:r>
      <w:r w:rsidRPr="00AF2DAF">
        <w:rPr>
          <w:rFonts w:ascii="Georgia" w:eastAsia="Arial" w:hAnsi="Georgia" w:cs="Times New Roman"/>
          <w:spacing w:val="-6"/>
          <w:sz w:val="20"/>
          <w:szCs w:val="20"/>
        </w:rPr>
        <w:t>r</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w:t>
      </w:r>
      <w:r w:rsidRPr="00AF2DAF">
        <w:rPr>
          <w:rFonts w:ascii="Georgia" w:eastAsia="Arial" w:hAnsi="Georgia" w:cs="Times New Roman"/>
          <w:spacing w:val="1"/>
          <w:sz w:val="20"/>
          <w:szCs w:val="20"/>
        </w:rPr>
        <w:t>f</w:t>
      </w:r>
      <w:r w:rsidRPr="00AF2DAF">
        <w:rPr>
          <w:rFonts w:ascii="Georgia" w:eastAsia="Arial" w:hAnsi="Georgia" w:cs="Times New Roman"/>
          <w:spacing w:val="2"/>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1"/>
          <w:sz w:val="20"/>
          <w:szCs w:val="20"/>
        </w:rPr>
        <w:t>ili</w:t>
      </w:r>
      <w:r w:rsidRPr="00AF2DAF">
        <w:rPr>
          <w:rFonts w:ascii="Georgia" w:eastAsia="Arial" w:hAnsi="Georgia" w:cs="Times New Roman"/>
          <w:spacing w:val="1"/>
          <w:sz w:val="20"/>
          <w:szCs w:val="20"/>
        </w:rPr>
        <w:t>t</w:t>
      </w:r>
      <w:r w:rsidRPr="00AF2DAF">
        <w:rPr>
          <w:rFonts w:ascii="Georgia" w:eastAsia="Arial" w:hAnsi="Georgia" w:cs="Times New Roman"/>
          <w:spacing w:val="-6"/>
          <w:sz w:val="20"/>
          <w:szCs w:val="20"/>
        </w:rPr>
        <w:t>i</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9"/>
          <w:sz w:val="20"/>
          <w:szCs w:val="20"/>
        </w:rPr>
        <w:t xml:space="preserve"> </w:t>
      </w:r>
      <w:r w:rsidRPr="00AF2DAF">
        <w:rPr>
          <w:rFonts w:ascii="Georgia" w:eastAsia="Arial" w:hAnsi="Georgia" w:cs="Times New Roman"/>
          <w:spacing w:val="-5"/>
          <w:sz w:val="20"/>
          <w:szCs w:val="20"/>
        </w:rPr>
        <w:t>s</w:t>
      </w:r>
      <w:r w:rsidRPr="00AF2DAF">
        <w:rPr>
          <w:rFonts w:ascii="Georgia" w:eastAsia="Arial" w:hAnsi="Georgia" w:cs="Times New Roman"/>
          <w:spacing w:val="2"/>
          <w:sz w:val="20"/>
          <w:szCs w:val="20"/>
        </w:rPr>
        <w:t>e</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v</w:t>
      </w:r>
      <w:r w:rsidRPr="00AF2DAF">
        <w:rPr>
          <w:rFonts w:ascii="Georgia" w:eastAsia="Arial" w:hAnsi="Georgia" w:cs="Times New Roman"/>
          <w:spacing w:val="-1"/>
          <w:sz w:val="20"/>
          <w:szCs w:val="20"/>
        </w:rPr>
        <w:t>i</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e</w:t>
      </w:r>
      <w:r w:rsidRPr="00AF2DAF">
        <w:rPr>
          <w:rFonts w:ascii="Georgia" w:eastAsia="Arial" w:hAnsi="Georgia" w:cs="Times New Roman"/>
          <w:sz w:val="20"/>
          <w:szCs w:val="20"/>
        </w:rPr>
        <w:t>s,</w:t>
      </w:r>
      <w:r w:rsidRPr="00AF2DAF">
        <w:rPr>
          <w:rFonts w:ascii="Georgia" w:eastAsia="Arial" w:hAnsi="Georgia" w:cs="Times New Roman"/>
          <w:spacing w:val="-3"/>
          <w:sz w:val="20"/>
          <w:szCs w:val="20"/>
        </w:rPr>
        <w:t xml:space="preserve"> a</w:t>
      </w:r>
      <w:r w:rsidRPr="00AF2DAF">
        <w:rPr>
          <w:rFonts w:ascii="Georgia" w:eastAsia="Arial" w:hAnsi="Georgia" w:cs="Times New Roman"/>
          <w:spacing w:val="2"/>
          <w:sz w:val="20"/>
          <w:szCs w:val="20"/>
        </w:rPr>
        <w:t>n</w:t>
      </w:r>
      <w:r w:rsidRPr="00AF2DAF">
        <w:rPr>
          <w:rFonts w:ascii="Georgia" w:eastAsia="Arial" w:hAnsi="Georgia" w:cs="Times New Roman"/>
          <w:sz w:val="20"/>
          <w:szCs w:val="20"/>
        </w:rPr>
        <w:t>d</w:t>
      </w:r>
      <w:r w:rsidRPr="00AF2DAF">
        <w:rPr>
          <w:rFonts w:ascii="Georgia" w:eastAsia="Arial" w:hAnsi="Georgia" w:cs="Times New Roman"/>
          <w:spacing w:val="-2"/>
          <w:sz w:val="20"/>
          <w:szCs w:val="20"/>
        </w:rPr>
        <w:t xml:space="preserve"> </w:t>
      </w:r>
      <w:r w:rsidRPr="00AF2DAF">
        <w:rPr>
          <w:rFonts w:ascii="Georgia" w:eastAsia="Arial" w:hAnsi="Georgia" w:cs="Times New Roman"/>
          <w:spacing w:val="2"/>
          <w:sz w:val="20"/>
          <w:szCs w:val="20"/>
        </w:rPr>
        <w:t>o</w:t>
      </w:r>
      <w:r w:rsidRPr="00AF2DAF">
        <w:rPr>
          <w:rFonts w:ascii="Georgia" w:eastAsia="Arial" w:hAnsi="Georgia" w:cs="Times New Roman"/>
          <w:spacing w:val="-4"/>
          <w:sz w:val="20"/>
          <w:szCs w:val="20"/>
        </w:rPr>
        <w:t>t</w:t>
      </w:r>
      <w:r w:rsidRPr="00AF2DAF">
        <w:rPr>
          <w:rFonts w:ascii="Georgia" w:eastAsia="Arial" w:hAnsi="Georgia" w:cs="Times New Roman"/>
          <w:spacing w:val="2"/>
          <w:sz w:val="20"/>
          <w:szCs w:val="20"/>
        </w:rPr>
        <w:t>he</w:t>
      </w:r>
      <w:r w:rsidRPr="00AF2DAF">
        <w:rPr>
          <w:rFonts w:ascii="Georgia" w:eastAsia="Arial" w:hAnsi="Georgia" w:cs="Times New Roman"/>
          <w:sz w:val="20"/>
          <w:szCs w:val="20"/>
        </w:rPr>
        <w:t xml:space="preserve">r </w:t>
      </w:r>
      <w:r w:rsidRPr="00AF2DAF">
        <w:rPr>
          <w:rFonts w:ascii="Georgia" w:eastAsia="Arial" w:hAnsi="Georgia" w:cs="Times New Roman"/>
          <w:spacing w:val="-5"/>
          <w:sz w:val="20"/>
          <w:szCs w:val="20"/>
        </w:rPr>
        <w:t>s</w:t>
      </w:r>
      <w:r w:rsidRPr="00AF2DAF">
        <w:rPr>
          <w:rFonts w:ascii="Georgia" w:eastAsia="Arial" w:hAnsi="Georgia" w:cs="Times New Roman"/>
          <w:spacing w:val="2"/>
          <w:sz w:val="20"/>
          <w:szCs w:val="20"/>
        </w:rPr>
        <w:t>u</w:t>
      </w:r>
      <w:r w:rsidRPr="00AF2DAF">
        <w:rPr>
          <w:rFonts w:ascii="Georgia" w:eastAsia="Arial" w:hAnsi="Georgia" w:cs="Times New Roman"/>
          <w:spacing w:val="-3"/>
          <w:sz w:val="20"/>
          <w:szCs w:val="20"/>
        </w:rPr>
        <w:t>p</w:t>
      </w:r>
      <w:r w:rsidRPr="00AF2DAF">
        <w:rPr>
          <w:rFonts w:ascii="Georgia" w:eastAsia="Arial" w:hAnsi="Georgia" w:cs="Times New Roman"/>
          <w:spacing w:val="2"/>
          <w:sz w:val="20"/>
          <w:szCs w:val="20"/>
        </w:rPr>
        <w:t>po</w:t>
      </w:r>
      <w:r w:rsidRPr="00AF2DAF">
        <w:rPr>
          <w:rFonts w:ascii="Georgia" w:eastAsia="Arial" w:hAnsi="Georgia" w:cs="Times New Roman"/>
          <w:spacing w:val="-2"/>
          <w:sz w:val="20"/>
          <w:szCs w:val="20"/>
        </w:rPr>
        <w:t>r</w:t>
      </w:r>
      <w:r w:rsidRPr="00AF2DAF">
        <w:rPr>
          <w:rFonts w:ascii="Georgia" w:eastAsia="Arial" w:hAnsi="Georgia" w:cs="Times New Roman"/>
          <w:sz w:val="20"/>
          <w:szCs w:val="20"/>
        </w:rPr>
        <w:t>t</w:t>
      </w:r>
      <w:r w:rsidRPr="00AF2DAF">
        <w:rPr>
          <w:rFonts w:ascii="Georgia" w:eastAsia="Arial" w:hAnsi="Georgia" w:cs="Times New Roman"/>
          <w:spacing w:val="-7"/>
          <w:sz w:val="20"/>
          <w:szCs w:val="20"/>
        </w:rPr>
        <w:t xml:space="preserve"> </w:t>
      </w:r>
      <w:r w:rsidRPr="00AF2DAF">
        <w:rPr>
          <w:rFonts w:ascii="Georgia" w:eastAsia="Arial" w:hAnsi="Georgia" w:cs="Times New Roman"/>
          <w:spacing w:val="6"/>
          <w:sz w:val="20"/>
          <w:szCs w:val="20"/>
        </w:rPr>
        <w:t>f</w:t>
      </w:r>
      <w:r w:rsidRPr="00AF2DAF">
        <w:rPr>
          <w:rFonts w:ascii="Georgia" w:eastAsia="Arial" w:hAnsi="Georgia" w:cs="Times New Roman"/>
          <w:spacing w:val="-3"/>
          <w:sz w:val="20"/>
          <w:szCs w:val="20"/>
        </w:rPr>
        <w:t>a</w:t>
      </w:r>
      <w:r w:rsidRPr="00AF2DAF">
        <w:rPr>
          <w:rFonts w:ascii="Georgia" w:eastAsia="Arial" w:hAnsi="Georgia" w:cs="Times New Roman"/>
          <w:sz w:val="20"/>
          <w:szCs w:val="20"/>
        </w:rPr>
        <w:t>c</w:t>
      </w:r>
      <w:r w:rsidRPr="00AF2DAF">
        <w:rPr>
          <w:rFonts w:ascii="Georgia" w:eastAsia="Arial" w:hAnsi="Georgia" w:cs="Times New Roman"/>
          <w:spacing w:val="2"/>
          <w:sz w:val="20"/>
          <w:szCs w:val="20"/>
        </w:rPr>
        <w:t>e</w:t>
      </w:r>
      <w:r w:rsidRPr="00AF2DAF">
        <w:rPr>
          <w:rFonts w:ascii="Georgia" w:eastAsia="Arial" w:hAnsi="Georgia" w:cs="Times New Roman"/>
          <w:spacing w:val="1"/>
          <w:sz w:val="20"/>
          <w:szCs w:val="20"/>
        </w:rPr>
        <w:t>t</w:t>
      </w:r>
      <w:r w:rsidRPr="00AF2DAF">
        <w:rPr>
          <w:rFonts w:ascii="Georgia" w:eastAsia="Arial" w:hAnsi="Georgia" w:cs="Times New Roman"/>
          <w:spacing w:val="-5"/>
          <w:sz w:val="20"/>
          <w:szCs w:val="20"/>
        </w:rPr>
        <w:t>s</w:t>
      </w:r>
      <w:r w:rsidRPr="00AF2DAF">
        <w:rPr>
          <w:rFonts w:ascii="Georgia" w:eastAsia="Arial" w:hAnsi="Georgia" w:cs="Times New Roman"/>
          <w:sz w:val="20"/>
          <w:szCs w:val="20"/>
        </w:rPr>
        <w:t>.</w:t>
      </w:r>
    </w:p>
    <w:p w14:paraId="0DB2E8CA" w14:textId="77777777" w:rsidR="00652EDE" w:rsidRPr="00AF2DAF" w:rsidRDefault="00652EDE" w:rsidP="00652EDE">
      <w:pPr>
        <w:rPr>
          <w:rFonts w:ascii="Georgia" w:hAnsi="Georgia" w:cs="Times New Roman"/>
          <w:sz w:val="20"/>
          <w:szCs w:val="20"/>
        </w:rPr>
      </w:pPr>
      <w:r w:rsidRPr="00AF2DAF">
        <w:rPr>
          <w:rFonts w:ascii="Georgia" w:hAnsi="Georgia" w:cs="Times New Roman"/>
          <w:b/>
          <w:bCs/>
          <w:i/>
          <w:iCs/>
          <w:sz w:val="20"/>
          <w:szCs w:val="20"/>
        </w:rPr>
        <w:t>Unacceptable Risk</w:t>
      </w:r>
      <w:r w:rsidRPr="00AF2DAF">
        <w:rPr>
          <w:rFonts w:ascii="Georgia" w:hAnsi="Georgia" w:cs="Times New Roman"/>
          <w:sz w:val="20"/>
          <w:szCs w:val="20"/>
        </w:rPr>
        <w:t xml:space="preserve">: any hazard categorized as unacceptable will necessitate that the associated process will cease operations immediately until appropriate mitigating measures have been taken to change the level of risk down to acceptable levels. </w:t>
      </w:r>
    </w:p>
    <w:p w14:paraId="3A09D1AE" w14:textId="0EF35E2B" w:rsidR="00652EDE" w:rsidRPr="00FF4165" w:rsidRDefault="00652EDE">
      <w:pPr>
        <w:rPr>
          <w:rFonts w:ascii="Georgia" w:hAnsi="Georgia" w:cs="Times New Roman"/>
          <w:szCs w:val="24"/>
        </w:rPr>
      </w:pPr>
      <w:r w:rsidRPr="00FF4165">
        <w:rPr>
          <w:rFonts w:ascii="Georgia" w:hAnsi="Georgia" w:cs="Times New Roman"/>
          <w:szCs w:val="24"/>
        </w:rPr>
        <w:br w:type="page"/>
      </w:r>
    </w:p>
    <w:p w14:paraId="08AB0D7E" w14:textId="12D4A173" w:rsidR="00182388" w:rsidRPr="00AF2DAF" w:rsidRDefault="00A31AF5" w:rsidP="00A31AF5">
      <w:pPr>
        <w:jc w:val="center"/>
        <w:rPr>
          <w:rFonts w:ascii="Georgia" w:hAnsi="Georgia" w:cs="Times New Roman"/>
          <w:b/>
          <w:bCs/>
          <w:szCs w:val="24"/>
        </w:rPr>
      </w:pPr>
      <w:r w:rsidRPr="00AF2DAF">
        <w:rPr>
          <w:rFonts w:ascii="Georgia" w:hAnsi="Georgia" w:cs="Times New Roman"/>
          <w:b/>
          <w:bCs/>
          <w:szCs w:val="24"/>
        </w:rPr>
        <w:lastRenderedPageBreak/>
        <w:t xml:space="preserve">Appendix B: </w:t>
      </w:r>
      <w:r w:rsidR="00182388" w:rsidRPr="00AF2DAF">
        <w:rPr>
          <w:rFonts w:ascii="Georgia" w:hAnsi="Georgia" w:cs="Times New Roman"/>
          <w:b/>
          <w:bCs/>
          <w:szCs w:val="24"/>
        </w:rPr>
        <w:t>Mandatory Incident Reports</w:t>
      </w:r>
    </w:p>
    <w:p w14:paraId="323F1A4D" w14:textId="7D187921"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4"/>
          <w:sz w:val="20"/>
          <w:szCs w:val="20"/>
        </w:rPr>
        <w:t>I</w:t>
      </w:r>
      <w:r w:rsidRPr="00AF2DAF">
        <w:rPr>
          <w:rFonts w:ascii="Georgia" w:hAnsi="Georgia"/>
          <w:sz w:val="20"/>
          <w:szCs w:val="20"/>
        </w:rPr>
        <w:t>f</w:t>
      </w:r>
      <w:r w:rsidRPr="00AF2DAF">
        <w:rPr>
          <w:rFonts w:ascii="Georgia" w:hAnsi="Georgia"/>
          <w:spacing w:val="7"/>
          <w:sz w:val="20"/>
          <w:szCs w:val="20"/>
        </w:rPr>
        <w:t xml:space="preserve"> </w:t>
      </w:r>
      <w:r w:rsidRPr="00AF2DAF">
        <w:rPr>
          <w:rFonts w:ascii="Georgia" w:hAnsi="Georgia"/>
          <w:spacing w:val="2"/>
          <w:sz w:val="20"/>
          <w:szCs w:val="20"/>
        </w:rPr>
        <w:t>e</w:t>
      </w:r>
      <w:r w:rsidRPr="00AF2DAF">
        <w:rPr>
          <w:rFonts w:ascii="Georgia" w:hAnsi="Georgia"/>
          <w:spacing w:val="-5"/>
          <w:sz w:val="20"/>
          <w:szCs w:val="20"/>
        </w:rPr>
        <w:t>v</w:t>
      </w:r>
      <w:r w:rsidRPr="00AF2DAF">
        <w:rPr>
          <w:rFonts w:ascii="Georgia" w:hAnsi="Georgia"/>
          <w:spacing w:val="2"/>
          <w:sz w:val="20"/>
          <w:szCs w:val="20"/>
        </w:rPr>
        <w:t>a</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z w:val="20"/>
          <w:szCs w:val="20"/>
        </w:rPr>
        <w:t>ve</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pacing w:val="-5"/>
          <w:sz w:val="20"/>
          <w:szCs w:val="20"/>
        </w:rPr>
        <w:t>c</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2"/>
          <w:sz w:val="20"/>
          <w:szCs w:val="20"/>
        </w:rPr>
        <w:t>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1"/>
          <w:sz w:val="20"/>
          <w:szCs w:val="20"/>
        </w:rPr>
        <w:t>w</w:t>
      </w:r>
      <w:r w:rsidRPr="00AF2DAF">
        <w:rPr>
          <w:rFonts w:ascii="Georgia" w:hAnsi="Georgia"/>
          <w:spacing w:val="2"/>
          <w:sz w:val="20"/>
          <w:szCs w:val="20"/>
        </w:rPr>
        <w:t>a</w:t>
      </w:r>
      <w:r w:rsidRPr="00AF2DAF">
        <w:rPr>
          <w:rFonts w:ascii="Georgia" w:hAnsi="Georgia"/>
          <w:sz w:val="20"/>
          <w:szCs w:val="20"/>
        </w:rPr>
        <w:t>s</w:t>
      </w:r>
      <w:r w:rsidRPr="00AF2DAF">
        <w:rPr>
          <w:rFonts w:ascii="Georgia" w:hAnsi="Georgia"/>
          <w:spacing w:val="-4"/>
          <w:sz w:val="20"/>
          <w:szCs w:val="20"/>
        </w:rPr>
        <w:t xml:space="preserve"> </w:t>
      </w:r>
      <w:r w:rsidRPr="00AF2DAF">
        <w:rPr>
          <w:rFonts w:ascii="Georgia" w:hAnsi="Georgia"/>
          <w:spacing w:val="1"/>
          <w:sz w:val="20"/>
          <w:szCs w:val="20"/>
        </w:rPr>
        <w:t>t</w:t>
      </w:r>
      <w:r w:rsidRPr="00AF2DAF">
        <w:rPr>
          <w:rFonts w:ascii="Georgia" w:hAnsi="Georgia"/>
          <w:spacing w:val="2"/>
          <w:sz w:val="20"/>
          <w:szCs w:val="20"/>
        </w:rPr>
        <w:t>a</w:t>
      </w:r>
      <w:r w:rsidRPr="00AF2DAF">
        <w:rPr>
          <w:rFonts w:ascii="Georgia" w:hAnsi="Georgia"/>
          <w:spacing w:val="-5"/>
          <w:sz w:val="20"/>
          <w:szCs w:val="20"/>
        </w:rPr>
        <w:t>k</w:t>
      </w:r>
      <w:r w:rsidRPr="00AF2DAF">
        <w:rPr>
          <w:rFonts w:ascii="Georgia" w:hAnsi="Georgia"/>
          <w:spacing w:val="2"/>
          <w:sz w:val="20"/>
          <w:szCs w:val="20"/>
        </w:rPr>
        <w:t>e</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3"/>
          <w:sz w:val="20"/>
          <w:szCs w:val="20"/>
        </w:rPr>
        <w:t>d</w:t>
      </w:r>
      <w:r w:rsidRPr="00AF2DAF">
        <w:rPr>
          <w:rFonts w:ascii="Georgia" w:hAnsi="Georgia"/>
          <w:spacing w:val="2"/>
          <w:sz w:val="20"/>
          <w:szCs w:val="20"/>
        </w:rPr>
        <w:t>u</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1"/>
          <w:sz w:val="20"/>
          <w:szCs w:val="20"/>
        </w:rPr>
        <w:t>t</w:t>
      </w:r>
      <w:r w:rsidRPr="00AF2DAF">
        <w:rPr>
          <w:rFonts w:ascii="Georgia" w:hAnsi="Georgia"/>
          <w:sz w:val="20"/>
          <w:szCs w:val="20"/>
        </w:rPr>
        <w:t>o</w:t>
      </w:r>
      <w:r w:rsidRPr="00AF2DAF">
        <w:rPr>
          <w:rFonts w:ascii="Georgia" w:hAnsi="Georgia"/>
          <w:spacing w:val="3"/>
          <w:sz w:val="20"/>
          <w:szCs w:val="20"/>
        </w:rPr>
        <w:t xml:space="preserve"> </w:t>
      </w:r>
      <w:r w:rsidRPr="00AF2DAF">
        <w:rPr>
          <w:rFonts w:ascii="Georgia" w:hAnsi="Georgia"/>
          <w:sz w:val="20"/>
          <w:szCs w:val="20"/>
        </w:rPr>
        <w:t>l</w:t>
      </w:r>
      <w:r w:rsidRPr="00AF2DAF">
        <w:rPr>
          <w:rFonts w:ascii="Georgia" w:hAnsi="Georgia"/>
          <w:spacing w:val="2"/>
          <w:sz w:val="20"/>
          <w:szCs w:val="20"/>
        </w:rPr>
        <w:t>o</w:t>
      </w:r>
      <w:r w:rsidRPr="00AF2DAF">
        <w:rPr>
          <w:rFonts w:ascii="Georgia" w:hAnsi="Georgia"/>
          <w:sz w:val="20"/>
          <w:szCs w:val="20"/>
        </w:rPr>
        <w:t>ss</w:t>
      </w:r>
      <w:r w:rsidRPr="00AF2DAF">
        <w:rPr>
          <w:rFonts w:ascii="Georgia" w:hAnsi="Georgia"/>
          <w:spacing w:val="-3"/>
          <w:sz w:val="20"/>
          <w:szCs w:val="20"/>
        </w:rPr>
        <w:t xml:space="preserve"> o</w:t>
      </w:r>
      <w:r w:rsidRPr="00AF2DAF">
        <w:rPr>
          <w:rFonts w:ascii="Georgia" w:hAnsi="Georgia"/>
          <w:sz w:val="20"/>
          <w:szCs w:val="20"/>
        </w:rPr>
        <w:t>f</w:t>
      </w:r>
      <w:r w:rsidRPr="00AF2DAF">
        <w:rPr>
          <w:rFonts w:ascii="Georgia" w:hAnsi="Georgia"/>
          <w:spacing w:val="2"/>
          <w:sz w:val="20"/>
          <w:szCs w:val="20"/>
        </w:rPr>
        <w:t xml:space="preserve"> 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3"/>
          <w:sz w:val="20"/>
          <w:szCs w:val="20"/>
        </w:rPr>
        <w:t>a</w:t>
      </w:r>
      <w:r w:rsidRPr="00AF2DAF">
        <w:rPr>
          <w:rFonts w:ascii="Georgia" w:hAnsi="Georgia"/>
          <w:spacing w:val="6"/>
          <w:sz w:val="20"/>
          <w:szCs w:val="20"/>
        </w:rPr>
        <w:t>f</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5"/>
          <w:sz w:val="20"/>
          <w:szCs w:val="20"/>
        </w:rPr>
        <w:t>s</w:t>
      </w:r>
      <w:r w:rsidRPr="00AF2DAF">
        <w:rPr>
          <w:rFonts w:ascii="Georgia" w:hAnsi="Georgia"/>
          <w:spacing w:val="2"/>
          <w:sz w:val="20"/>
          <w:szCs w:val="20"/>
        </w:rPr>
        <w:t>e</w:t>
      </w:r>
      <w:r w:rsidRPr="00AF2DAF">
        <w:rPr>
          <w:rFonts w:ascii="Georgia" w:hAnsi="Georgia"/>
          <w:spacing w:val="-3"/>
          <w:sz w:val="20"/>
          <w:szCs w:val="20"/>
        </w:rPr>
        <w:t>p</w:t>
      </w:r>
      <w:r w:rsidRPr="00AF2DAF">
        <w:rPr>
          <w:rFonts w:ascii="Georgia" w:hAnsi="Georgia"/>
          <w:spacing w:val="2"/>
          <w:sz w:val="20"/>
          <w:szCs w:val="20"/>
        </w:rPr>
        <w:t>a</w:t>
      </w:r>
      <w:r w:rsidRPr="00AF2DAF">
        <w:rPr>
          <w:rFonts w:ascii="Georgia" w:hAnsi="Georgia"/>
          <w:spacing w:val="-2"/>
          <w:sz w:val="20"/>
          <w:szCs w:val="20"/>
        </w:rPr>
        <w:t>r</w:t>
      </w:r>
      <w:r w:rsidRPr="00AF2DAF">
        <w:rPr>
          <w:rFonts w:ascii="Georgia" w:hAnsi="Georgia"/>
          <w:spacing w:val="2"/>
          <w:sz w:val="20"/>
          <w:szCs w:val="20"/>
        </w:rPr>
        <w:t>a</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3"/>
          <w:sz w:val="20"/>
          <w:szCs w:val="20"/>
        </w:rPr>
        <w:t>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pacing w:val="-3"/>
          <w:sz w:val="20"/>
          <w:szCs w:val="20"/>
        </w:rPr>
        <w:t>n</w:t>
      </w:r>
      <w:r w:rsidRPr="00AF2DAF">
        <w:rPr>
          <w:rFonts w:ascii="Georgia" w:hAnsi="Georgia"/>
          <w:spacing w:val="2"/>
          <w:sz w:val="20"/>
          <w:szCs w:val="20"/>
        </w:rPr>
        <w:t>d</w:t>
      </w:r>
      <w:r w:rsidRPr="00AF2DAF">
        <w:rPr>
          <w:rFonts w:ascii="Georgia" w:hAnsi="Georgia"/>
          <w:spacing w:val="1"/>
          <w:sz w:val="20"/>
          <w:szCs w:val="20"/>
        </w:rPr>
        <w:t>/</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3"/>
          <w:sz w:val="20"/>
          <w:szCs w:val="20"/>
        </w:rPr>
        <w:t>p</w:t>
      </w:r>
      <w:r w:rsidRPr="00AF2DAF">
        <w:rPr>
          <w:rFonts w:ascii="Georgia" w:hAnsi="Georgia"/>
          <w:spacing w:val="2"/>
          <w:sz w:val="20"/>
          <w:szCs w:val="20"/>
        </w:rPr>
        <w:t>o</w:t>
      </w:r>
      <w:r w:rsidRPr="00AF2DAF">
        <w:rPr>
          <w:rFonts w:ascii="Georgia" w:hAnsi="Georgia"/>
          <w:sz w:val="20"/>
          <w:szCs w:val="20"/>
        </w:rPr>
        <w:t>ss</w:t>
      </w:r>
      <w:r w:rsidRPr="00AF2DAF">
        <w:rPr>
          <w:rFonts w:ascii="Georgia" w:hAnsi="Georgia"/>
          <w:spacing w:val="-1"/>
          <w:sz w:val="20"/>
          <w:szCs w:val="20"/>
        </w:rPr>
        <w:t>i</w:t>
      </w:r>
      <w:r w:rsidRPr="00AF2DAF">
        <w:rPr>
          <w:rFonts w:ascii="Georgia" w:hAnsi="Georgia"/>
          <w:spacing w:val="2"/>
          <w:sz w:val="20"/>
          <w:szCs w:val="20"/>
        </w:rPr>
        <w:t>b</w:t>
      </w:r>
      <w:r w:rsidRPr="00AF2DAF">
        <w:rPr>
          <w:rFonts w:ascii="Georgia" w:hAnsi="Georgia"/>
          <w:spacing w:val="-1"/>
          <w:sz w:val="20"/>
          <w:szCs w:val="20"/>
        </w:rPr>
        <w:t>l</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z w:val="20"/>
          <w:szCs w:val="20"/>
        </w:rPr>
        <w:t>c</w:t>
      </w:r>
      <w:r w:rsidRPr="00AF2DAF">
        <w:rPr>
          <w:rFonts w:ascii="Georgia" w:hAnsi="Georgia"/>
          <w:spacing w:val="2"/>
          <w:sz w:val="20"/>
          <w:szCs w:val="20"/>
        </w:rPr>
        <w:t>o</w:t>
      </w:r>
      <w:r w:rsidRPr="00AF2DAF">
        <w:rPr>
          <w:rFonts w:ascii="Georgia" w:hAnsi="Georgia"/>
          <w:spacing w:val="-1"/>
          <w:sz w:val="20"/>
          <w:szCs w:val="20"/>
        </w:rPr>
        <w:t>ll</w:t>
      </w:r>
      <w:r w:rsidRPr="00AF2DAF">
        <w:rPr>
          <w:rFonts w:ascii="Georgia" w:hAnsi="Georgia"/>
          <w:spacing w:val="1"/>
          <w:sz w:val="20"/>
          <w:szCs w:val="20"/>
        </w:rPr>
        <w:t>i</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3"/>
          <w:sz w:val="20"/>
          <w:szCs w:val="20"/>
        </w:rPr>
        <w:t>o</w:t>
      </w:r>
      <w:r w:rsidRPr="00AF2DAF">
        <w:rPr>
          <w:rFonts w:ascii="Georgia" w:hAnsi="Georgia"/>
          <w:sz w:val="20"/>
          <w:szCs w:val="20"/>
        </w:rPr>
        <w:t>n</w:t>
      </w:r>
    </w:p>
    <w:p w14:paraId="39E0D73C" w14:textId="2BE8287D"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z w:val="20"/>
          <w:szCs w:val="20"/>
        </w:rPr>
        <w:t>s</w:t>
      </w:r>
      <w:r w:rsidRPr="00AF2DAF">
        <w:rPr>
          <w:rFonts w:ascii="Georgia" w:hAnsi="Georgia"/>
          <w:spacing w:val="-4"/>
          <w:sz w:val="20"/>
          <w:szCs w:val="20"/>
        </w:rPr>
        <w:t>t</w:t>
      </w:r>
      <w:r w:rsidRPr="00AF2DAF">
        <w:rPr>
          <w:rFonts w:ascii="Georgia" w:hAnsi="Georgia"/>
          <w:spacing w:val="2"/>
          <w:sz w:val="20"/>
          <w:szCs w:val="20"/>
        </w:rPr>
        <w:t>an</w:t>
      </w:r>
      <w:r w:rsidRPr="00AF2DAF">
        <w:rPr>
          <w:rFonts w:ascii="Georgia" w:hAnsi="Georgia"/>
          <w:spacing w:val="-5"/>
          <w:sz w:val="20"/>
          <w:szCs w:val="20"/>
        </w:rPr>
        <w:t>c</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2"/>
          <w:sz w:val="20"/>
          <w:szCs w:val="20"/>
        </w:rPr>
        <w:t xml:space="preserve"> </w:t>
      </w:r>
      <w:r w:rsidRPr="00AF2DAF">
        <w:rPr>
          <w:rFonts w:ascii="Georgia" w:hAnsi="Georgia"/>
          <w:spacing w:val="-1"/>
          <w:sz w:val="20"/>
          <w:szCs w:val="20"/>
        </w:rPr>
        <w:t>i</w:t>
      </w:r>
      <w:r w:rsidRPr="00AF2DAF">
        <w:rPr>
          <w:rFonts w:ascii="Georgia" w:hAnsi="Georgia"/>
          <w:spacing w:val="-3"/>
          <w:sz w:val="20"/>
          <w:szCs w:val="20"/>
        </w:rPr>
        <w:t>n</w:t>
      </w:r>
      <w:r w:rsidRPr="00AF2DAF">
        <w:rPr>
          <w:rFonts w:ascii="Georgia" w:hAnsi="Georgia"/>
          <w:spacing w:val="2"/>
          <w:sz w:val="20"/>
          <w:szCs w:val="20"/>
        </w:rPr>
        <w:t>a</w:t>
      </w:r>
      <w:r w:rsidRPr="00AF2DAF">
        <w:rPr>
          <w:rFonts w:ascii="Georgia" w:hAnsi="Georgia"/>
          <w:spacing w:val="-3"/>
          <w:sz w:val="20"/>
          <w:szCs w:val="20"/>
        </w:rPr>
        <w:t>d</w:t>
      </w:r>
      <w:r w:rsidRPr="00AF2DAF">
        <w:rPr>
          <w:rFonts w:ascii="Georgia" w:hAnsi="Georgia"/>
          <w:spacing w:val="2"/>
          <w:sz w:val="20"/>
          <w:szCs w:val="20"/>
        </w:rPr>
        <w:t>e</w:t>
      </w:r>
      <w:r w:rsidRPr="00AF2DAF">
        <w:rPr>
          <w:rFonts w:ascii="Georgia" w:hAnsi="Georgia"/>
          <w:spacing w:val="-3"/>
          <w:sz w:val="20"/>
          <w:szCs w:val="20"/>
        </w:rPr>
        <w:t>q</w:t>
      </w:r>
      <w:r w:rsidRPr="00AF2DAF">
        <w:rPr>
          <w:rFonts w:ascii="Georgia" w:hAnsi="Georgia"/>
          <w:spacing w:val="2"/>
          <w:sz w:val="20"/>
          <w:szCs w:val="20"/>
        </w:rPr>
        <w:t>u</w:t>
      </w:r>
      <w:r w:rsidRPr="00AF2DAF">
        <w:rPr>
          <w:rFonts w:ascii="Georgia" w:hAnsi="Georgia"/>
          <w:spacing w:val="-3"/>
          <w:sz w:val="20"/>
          <w:szCs w:val="20"/>
        </w:rPr>
        <w:t>a</w:t>
      </w:r>
      <w:r w:rsidRPr="00AF2DAF">
        <w:rPr>
          <w:rFonts w:ascii="Georgia" w:hAnsi="Georgia"/>
          <w:spacing w:val="1"/>
          <w:sz w:val="20"/>
          <w:szCs w:val="20"/>
        </w:rPr>
        <w:t>t</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1"/>
          <w:sz w:val="20"/>
          <w:szCs w:val="20"/>
        </w:rPr>
        <w:t>t</w:t>
      </w:r>
      <w:r w:rsidRPr="00AF2DAF">
        <w:rPr>
          <w:rFonts w:ascii="Georgia" w:hAnsi="Georgia"/>
          <w:spacing w:val="2"/>
          <w:sz w:val="20"/>
          <w:szCs w:val="20"/>
        </w:rPr>
        <w:t>e</w:t>
      </w:r>
      <w:r w:rsidRPr="00AF2DAF">
        <w:rPr>
          <w:rFonts w:ascii="Georgia" w:hAnsi="Georgia"/>
          <w:spacing w:val="-2"/>
          <w:sz w:val="20"/>
          <w:szCs w:val="20"/>
        </w:rPr>
        <w:t>rr</w:t>
      </w:r>
      <w:r w:rsidRPr="00AF2DAF">
        <w:rPr>
          <w:rFonts w:ascii="Georgia" w:hAnsi="Georgia"/>
          <w:spacing w:val="2"/>
          <w:sz w:val="20"/>
          <w:szCs w:val="20"/>
        </w:rPr>
        <w:t>a</w:t>
      </w:r>
      <w:r w:rsidRPr="00AF2DAF">
        <w:rPr>
          <w:rFonts w:ascii="Georgia" w:hAnsi="Georgia"/>
          <w:spacing w:val="-6"/>
          <w:sz w:val="20"/>
          <w:szCs w:val="20"/>
        </w:rPr>
        <w:t>i</w:t>
      </w:r>
      <w:r w:rsidRPr="00AF2DAF">
        <w:rPr>
          <w:rFonts w:ascii="Georgia" w:hAnsi="Georgia"/>
          <w:sz w:val="20"/>
          <w:szCs w:val="20"/>
        </w:rPr>
        <w:t>n</w:t>
      </w:r>
      <w:r w:rsidRPr="00AF2DAF">
        <w:rPr>
          <w:rFonts w:ascii="Georgia" w:hAnsi="Georgia"/>
          <w:spacing w:val="3"/>
          <w:sz w:val="20"/>
          <w:szCs w:val="20"/>
        </w:rPr>
        <w:t xml:space="preserve"> </w:t>
      </w:r>
      <w:r w:rsidRPr="00AF2DAF">
        <w:rPr>
          <w:rFonts w:ascii="Georgia" w:hAnsi="Georgia"/>
          <w:sz w:val="20"/>
          <w:szCs w:val="20"/>
        </w:rPr>
        <w:t>c</w:t>
      </w:r>
      <w:r w:rsidRPr="00AF2DAF">
        <w:rPr>
          <w:rFonts w:ascii="Georgia" w:hAnsi="Georgia"/>
          <w:spacing w:val="-1"/>
          <w:sz w:val="20"/>
          <w:szCs w:val="20"/>
        </w:rPr>
        <w:t>l</w:t>
      </w:r>
      <w:r w:rsidRPr="00AF2DAF">
        <w:rPr>
          <w:rFonts w:ascii="Georgia" w:hAnsi="Georgia"/>
          <w:spacing w:val="-3"/>
          <w:sz w:val="20"/>
          <w:szCs w:val="20"/>
        </w:rPr>
        <w:t>e</w:t>
      </w:r>
      <w:r w:rsidRPr="00AF2DAF">
        <w:rPr>
          <w:rFonts w:ascii="Georgia" w:hAnsi="Georgia"/>
          <w:spacing w:val="2"/>
          <w:sz w:val="20"/>
          <w:szCs w:val="20"/>
        </w:rPr>
        <w:t>a</w:t>
      </w:r>
      <w:r w:rsidRPr="00AF2DAF">
        <w:rPr>
          <w:rFonts w:ascii="Georgia" w:hAnsi="Georgia"/>
          <w:spacing w:val="-2"/>
          <w:sz w:val="20"/>
          <w:szCs w:val="20"/>
        </w:rPr>
        <w:t>r</w:t>
      </w:r>
      <w:r w:rsidRPr="00AF2DAF">
        <w:rPr>
          <w:rFonts w:ascii="Georgia" w:hAnsi="Georgia"/>
          <w:spacing w:val="2"/>
          <w:sz w:val="20"/>
          <w:szCs w:val="20"/>
        </w:rPr>
        <w:t>a</w:t>
      </w:r>
      <w:r w:rsidRPr="00AF2DAF">
        <w:rPr>
          <w:rFonts w:ascii="Georgia" w:hAnsi="Georgia"/>
          <w:spacing w:val="-3"/>
          <w:sz w:val="20"/>
          <w:szCs w:val="20"/>
        </w:rPr>
        <w:t>n</w:t>
      </w:r>
      <w:r w:rsidRPr="00AF2DAF">
        <w:rPr>
          <w:rFonts w:ascii="Georgia" w:hAnsi="Georgia"/>
          <w:sz w:val="20"/>
          <w:szCs w:val="20"/>
        </w:rPr>
        <w:t>ce</w:t>
      </w:r>
    </w:p>
    <w:p w14:paraId="01ADFBC8" w14:textId="6C4358B8"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P</w:t>
      </w:r>
      <w:r w:rsidRPr="00AF2DAF">
        <w:rPr>
          <w:rFonts w:ascii="Georgia" w:hAnsi="Georgia"/>
          <w:spacing w:val="-1"/>
          <w:sz w:val="20"/>
          <w:szCs w:val="20"/>
        </w:rPr>
        <w:t>il</w:t>
      </w:r>
      <w:r w:rsidRPr="00AF2DAF">
        <w:rPr>
          <w:rFonts w:ascii="Georgia" w:hAnsi="Georgia"/>
          <w:spacing w:val="2"/>
          <w:sz w:val="20"/>
          <w:szCs w:val="20"/>
        </w:rPr>
        <w:t>o</w:t>
      </w:r>
      <w:r w:rsidRPr="00AF2DAF">
        <w:rPr>
          <w:rFonts w:ascii="Georgia" w:hAnsi="Georgia"/>
          <w:spacing w:val="1"/>
          <w:sz w:val="20"/>
          <w:szCs w:val="20"/>
        </w:rPr>
        <w:t>t</w:t>
      </w:r>
      <w:r w:rsidRPr="00AF2DAF">
        <w:rPr>
          <w:rFonts w:ascii="Georgia" w:hAnsi="Georgia"/>
          <w:spacing w:val="-1"/>
          <w:sz w:val="20"/>
          <w:szCs w:val="20"/>
        </w:rPr>
        <w:t>’</w:t>
      </w:r>
      <w:r w:rsidRPr="00AF2DAF">
        <w:rPr>
          <w:rFonts w:ascii="Georgia" w:hAnsi="Georgia"/>
          <w:sz w:val="20"/>
          <w:szCs w:val="20"/>
        </w:rPr>
        <w:t>s</w:t>
      </w:r>
      <w:r w:rsidRPr="00AF2DAF">
        <w:rPr>
          <w:rFonts w:ascii="Georgia" w:hAnsi="Georgia"/>
          <w:spacing w:val="1"/>
          <w:sz w:val="20"/>
          <w:szCs w:val="20"/>
        </w:rPr>
        <w:t xml:space="preserve"> </w:t>
      </w:r>
      <w:r w:rsidRPr="00AF2DAF">
        <w:rPr>
          <w:rFonts w:ascii="Georgia" w:hAnsi="Georgia"/>
          <w:spacing w:val="-1"/>
          <w:sz w:val="20"/>
          <w:szCs w:val="20"/>
        </w:rPr>
        <w:t>l</w:t>
      </w:r>
      <w:r w:rsidRPr="00AF2DAF">
        <w:rPr>
          <w:rFonts w:ascii="Georgia" w:hAnsi="Georgia"/>
          <w:spacing w:val="2"/>
          <w:sz w:val="20"/>
          <w:szCs w:val="20"/>
        </w:rPr>
        <w:t>o</w:t>
      </w:r>
      <w:r w:rsidRPr="00AF2DAF">
        <w:rPr>
          <w:rFonts w:ascii="Georgia" w:hAnsi="Georgia"/>
          <w:spacing w:val="-5"/>
          <w:sz w:val="20"/>
          <w:szCs w:val="20"/>
        </w:rPr>
        <w:t>s</w:t>
      </w:r>
      <w:r w:rsidRPr="00AF2DAF">
        <w:rPr>
          <w:rFonts w:ascii="Georgia" w:hAnsi="Georgia"/>
          <w:sz w:val="20"/>
          <w:szCs w:val="20"/>
        </w:rPr>
        <w:t>s</w:t>
      </w:r>
      <w:r w:rsidRPr="00AF2DAF">
        <w:rPr>
          <w:rFonts w:ascii="Georgia" w:hAnsi="Georgia"/>
          <w:spacing w:val="1"/>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2"/>
          <w:sz w:val="20"/>
          <w:szCs w:val="20"/>
        </w:rPr>
        <w:t xml:space="preserve"> </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4"/>
          <w:sz w:val="20"/>
          <w:szCs w:val="20"/>
        </w:rPr>
        <w:t>t</w:t>
      </w:r>
      <w:r w:rsidRPr="00AF2DAF">
        <w:rPr>
          <w:rFonts w:ascii="Georgia" w:hAnsi="Georgia"/>
          <w:spacing w:val="2"/>
          <w:sz w:val="20"/>
          <w:szCs w:val="20"/>
        </w:rPr>
        <w:t>ua</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o</w:t>
      </w:r>
      <w:r w:rsidRPr="00AF2DAF">
        <w:rPr>
          <w:rFonts w:ascii="Georgia" w:hAnsi="Georgia"/>
          <w:spacing w:val="-3"/>
          <w:sz w:val="20"/>
          <w:szCs w:val="20"/>
        </w:rPr>
        <w:t>n</w:t>
      </w:r>
      <w:r w:rsidRPr="00AF2DAF">
        <w:rPr>
          <w:rFonts w:ascii="Georgia" w:hAnsi="Georgia"/>
          <w:spacing w:val="2"/>
          <w:sz w:val="20"/>
          <w:szCs w:val="20"/>
        </w:rPr>
        <w:t>a</w:t>
      </w:r>
      <w:r w:rsidRPr="00AF2DAF">
        <w:rPr>
          <w:rFonts w:ascii="Georgia" w:hAnsi="Georgia"/>
          <w:sz w:val="20"/>
          <w:szCs w:val="20"/>
        </w:rPr>
        <w:t xml:space="preserve">l </w:t>
      </w:r>
      <w:r w:rsidRPr="00AF2DAF">
        <w:rPr>
          <w:rFonts w:ascii="Georgia" w:hAnsi="Georgia"/>
          <w:spacing w:val="2"/>
          <w:sz w:val="20"/>
          <w:szCs w:val="20"/>
        </w:rPr>
        <w:t>a</w:t>
      </w:r>
      <w:r w:rsidRPr="00AF2DAF">
        <w:rPr>
          <w:rFonts w:ascii="Georgia" w:hAnsi="Georgia"/>
          <w:spacing w:val="-6"/>
          <w:sz w:val="20"/>
          <w:szCs w:val="20"/>
        </w:rPr>
        <w:t>w</w:t>
      </w:r>
      <w:r w:rsidRPr="00AF2DAF">
        <w:rPr>
          <w:rFonts w:ascii="Georgia" w:hAnsi="Georgia"/>
          <w:spacing w:val="2"/>
          <w:sz w:val="20"/>
          <w:szCs w:val="20"/>
        </w:rPr>
        <w:t>a</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pacing w:val="-3"/>
          <w:sz w:val="20"/>
          <w:szCs w:val="20"/>
        </w:rPr>
        <w:t>n</w:t>
      </w:r>
      <w:r w:rsidRPr="00AF2DAF">
        <w:rPr>
          <w:rFonts w:ascii="Georgia" w:hAnsi="Georgia"/>
          <w:spacing w:val="2"/>
          <w:sz w:val="20"/>
          <w:szCs w:val="20"/>
        </w:rPr>
        <w:t>e</w:t>
      </w:r>
      <w:r w:rsidRPr="00AF2DAF">
        <w:rPr>
          <w:rFonts w:ascii="Georgia" w:hAnsi="Georgia"/>
          <w:sz w:val="20"/>
          <w:szCs w:val="20"/>
        </w:rPr>
        <w:t>ss</w:t>
      </w:r>
      <w:r w:rsidRPr="00AF2DAF">
        <w:rPr>
          <w:rFonts w:ascii="Georgia" w:hAnsi="Georgia"/>
          <w:spacing w:val="1"/>
          <w:sz w:val="20"/>
          <w:szCs w:val="20"/>
        </w:rPr>
        <w:t xml:space="preserve"> </w:t>
      </w:r>
      <w:r w:rsidRPr="00AF2DAF">
        <w:rPr>
          <w:rFonts w:ascii="Georgia" w:hAnsi="Georgia"/>
          <w:spacing w:val="-6"/>
          <w:sz w:val="20"/>
          <w:szCs w:val="20"/>
        </w:rPr>
        <w:t>r</w:t>
      </w:r>
      <w:r w:rsidRPr="00AF2DAF">
        <w:rPr>
          <w:rFonts w:ascii="Georgia" w:hAnsi="Georgia"/>
          <w:spacing w:val="2"/>
          <w:sz w:val="20"/>
          <w:szCs w:val="20"/>
        </w:rPr>
        <w:t>e</w:t>
      </w:r>
      <w:r w:rsidRPr="00AF2DAF">
        <w:rPr>
          <w:rFonts w:ascii="Georgia" w:hAnsi="Georgia"/>
          <w:sz w:val="20"/>
          <w:szCs w:val="20"/>
        </w:rPr>
        <w:t>s</w:t>
      </w:r>
      <w:r w:rsidRPr="00AF2DAF">
        <w:rPr>
          <w:rFonts w:ascii="Georgia" w:hAnsi="Georgia"/>
          <w:spacing w:val="2"/>
          <w:sz w:val="20"/>
          <w:szCs w:val="20"/>
        </w:rPr>
        <w:t>u</w:t>
      </w:r>
      <w:r w:rsidRPr="00AF2DAF">
        <w:rPr>
          <w:rFonts w:ascii="Georgia" w:hAnsi="Georgia"/>
          <w:spacing w:val="-1"/>
          <w:sz w:val="20"/>
          <w:szCs w:val="20"/>
        </w:rPr>
        <w:t>l</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z w:val="20"/>
          <w:szCs w:val="20"/>
        </w:rPr>
        <w:t>g</w:t>
      </w:r>
      <w:r w:rsidRPr="00AF2DAF">
        <w:rPr>
          <w:rFonts w:ascii="Georgia" w:hAnsi="Georgia"/>
          <w:spacing w:val="3"/>
          <w:sz w:val="20"/>
          <w:szCs w:val="20"/>
        </w:rPr>
        <w:t xml:space="preserve"> </w:t>
      </w:r>
      <w:r w:rsidRPr="00AF2DAF">
        <w:rPr>
          <w:rFonts w:ascii="Georgia" w:hAnsi="Georgia"/>
          <w:spacing w:val="-6"/>
          <w:sz w:val="20"/>
          <w:szCs w:val="20"/>
        </w:rPr>
        <w:t>i</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h</w:t>
      </w:r>
      <w:r w:rsidRPr="00AF2DAF">
        <w:rPr>
          <w:rFonts w:ascii="Georgia" w:hAnsi="Georgia"/>
          <w:spacing w:val="-1"/>
          <w:sz w:val="20"/>
          <w:szCs w:val="20"/>
        </w:rPr>
        <w:t>i</w:t>
      </w:r>
      <w:r w:rsidRPr="00AF2DAF">
        <w:rPr>
          <w:rFonts w:ascii="Georgia" w:hAnsi="Georgia"/>
          <w:sz w:val="20"/>
          <w:szCs w:val="20"/>
        </w:rPr>
        <w:t>s</w:t>
      </w:r>
      <w:r w:rsidRPr="00AF2DAF">
        <w:rPr>
          <w:rFonts w:ascii="Georgia" w:hAnsi="Georgia"/>
          <w:spacing w:val="1"/>
          <w:sz w:val="20"/>
          <w:szCs w:val="20"/>
        </w:rPr>
        <w:t>/</w:t>
      </w:r>
      <w:r w:rsidRPr="00AF2DAF">
        <w:rPr>
          <w:rFonts w:ascii="Georgia" w:hAnsi="Georgia"/>
          <w:spacing w:val="2"/>
          <w:sz w:val="20"/>
          <w:szCs w:val="20"/>
        </w:rPr>
        <w:t>he</w:t>
      </w:r>
      <w:r w:rsidRPr="00AF2DAF">
        <w:rPr>
          <w:rFonts w:ascii="Georgia" w:hAnsi="Georgia"/>
          <w:sz w:val="20"/>
          <w:szCs w:val="20"/>
        </w:rPr>
        <w:t xml:space="preserve">r </w:t>
      </w:r>
      <w:r w:rsidRPr="00AF2DAF">
        <w:rPr>
          <w:rFonts w:ascii="Georgia" w:hAnsi="Georgia"/>
          <w:spacing w:val="-6"/>
          <w:sz w:val="20"/>
          <w:szCs w:val="20"/>
        </w:rPr>
        <w:t>l</w:t>
      </w:r>
      <w:r w:rsidRPr="00AF2DAF">
        <w:rPr>
          <w:rFonts w:ascii="Georgia" w:hAnsi="Georgia"/>
          <w:spacing w:val="2"/>
          <w:sz w:val="20"/>
          <w:szCs w:val="20"/>
        </w:rPr>
        <w:t>o</w:t>
      </w:r>
      <w:r w:rsidRPr="00AF2DAF">
        <w:rPr>
          <w:rFonts w:ascii="Georgia" w:hAnsi="Georgia"/>
          <w:sz w:val="20"/>
          <w:szCs w:val="20"/>
        </w:rPr>
        <w:t>ss</w:t>
      </w:r>
      <w:r w:rsidRPr="00AF2DAF">
        <w:rPr>
          <w:rFonts w:ascii="Georgia" w:hAnsi="Georgia"/>
          <w:spacing w:val="-4"/>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2"/>
          <w:sz w:val="20"/>
          <w:szCs w:val="20"/>
        </w:rPr>
        <w:t xml:space="preserve"> po</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o</w:t>
      </w:r>
      <w:r w:rsidRPr="00AF2DAF">
        <w:rPr>
          <w:rFonts w:ascii="Georgia" w:hAnsi="Georgia"/>
          <w:sz w:val="20"/>
          <w:szCs w:val="20"/>
        </w:rPr>
        <w:t>n</w:t>
      </w:r>
      <w:r w:rsidRPr="00AF2DAF">
        <w:rPr>
          <w:rFonts w:ascii="Georgia" w:hAnsi="Georgia"/>
          <w:spacing w:val="-6"/>
          <w:sz w:val="20"/>
          <w:szCs w:val="20"/>
        </w:rPr>
        <w:t xml:space="preserve"> </w:t>
      </w:r>
      <w:r w:rsidRPr="00AF2DAF">
        <w:rPr>
          <w:rFonts w:ascii="Georgia" w:hAnsi="Georgia"/>
          <w:spacing w:val="6"/>
          <w:sz w:val="20"/>
          <w:szCs w:val="20"/>
        </w:rPr>
        <w:t>f</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6"/>
          <w:sz w:val="20"/>
          <w:szCs w:val="20"/>
        </w:rPr>
        <w:t>m</w:t>
      </w:r>
      <w:r w:rsidRPr="00AF2DAF">
        <w:rPr>
          <w:rFonts w:ascii="Georgia" w:hAnsi="Georgia"/>
          <w:spacing w:val="2"/>
          <w:sz w:val="20"/>
          <w:szCs w:val="20"/>
        </w:rPr>
        <w:t>o</w:t>
      </w:r>
      <w:r w:rsidRPr="00AF2DAF">
        <w:rPr>
          <w:rFonts w:ascii="Georgia" w:hAnsi="Georgia"/>
          <w:spacing w:val="-2"/>
          <w:sz w:val="20"/>
          <w:szCs w:val="20"/>
        </w:rPr>
        <w:t>r</w:t>
      </w:r>
      <w:r w:rsidRPr="00AF2DAF">
        <w:rPr>
          <w:rFonts w:ascii="Georgia" w:hAnsi="Georgia"/>
          <w:sz w:val="20"/>
          <w:szCs w:val="20"/>
        </w:rPr>
        <w:t>e</w:t>
      </w:r>
      <w:r w:rsidRPr="00AF2DAF">
        <w:rPr>
          <w:rFonts w:ascii="Georgia" w:hAnsi="Georgia"/>
          <w:spacing w:val="16"/>
          <w:sz w:val="20"/>
          <w:szCs w:val="20"/>
        </w:rPr>
        <w:t xml:space="preserve"> </w:t>
      </w:r>
      <w:r w:rsidRPr="00AF2DAF">
        <w:rPr>
          <w:rFonts w:ascii="Georgia" w:hAnsi="Georgia"/>
          <w:spacing w:val="-4"/>
          <w:sz w:val="20"/>
          <w:szCs w:val="20"/>
        </w:rPr>
        <w:t>t</w:t>
      </w:r>
      <w:r w:rsidRPr="00AF2DAF">
        <w:rPr>
          <w:rFonts w:ascii="Georgia" w:hAnsi="Georgia"/>
          <w:spacing w:val="2"/>
          <w:sz w:val="20"/>
          <w:szCs w:val="20"/>
        </w:rPr>
        <w:t>h</w:t>
      </w:r>
      <w:r w:rsidRPr="00AF2DAF">
        <w:rPr>
          <w:rFonts w:ascii="Georgia" w:hAnsi="Georgia"/>
          <w:spacing w:val="-3"/>
          <w:sz w:val="20"/>
          <w:szCs w:val="20"/>
        </w:rPr>
        <w:t>a</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3</w:t>
      </w:r>
      <w:r w:rsidRPr="00AF2DAF">
        <w:rPr>
          <w:rFonts w:ascii="Georgia" w:hAnsi="Georgia"/>
          <w:sz w:val="20"/>
          <w:szCs w:val="20"/>
        </w:rPr>
        <w:t xml:space="preserve">0 </w:t>
      </w:r>
      <w:r w:rsidRPr="00AF2DAF">
        <w:rPr>
          <w:rFonts w:ascii="Georgia" w:hAnsi="Georgia"/>
          <w:spacing w:val="-2"/>
          <w:sz w:val="20"/>
          <w:szCs w:val="20"/>
        </w:rPr>
        <w:t>m</w:t>
      </w:r>
      <w:r w:rsidRPr="00AF2DAF">
        <w:rPr>
          <w:rFonts w:ascii="Georgia" w:hAnsi="Georgia"/>
          <w:spacing w:val="-1"/>
          <w:sz w:val="20"/>
          <w:szCs w:val="20"/>
        </w:rPr>
        <w:t>i</w:t>
      </w:r>
      <w:r w:rsidRPr="00AF2DAF">
        <w:rPr>
          <w:rFonts w:ascii="Georgia" w:hAnsi="Georgia"/>
          <w:spacing w:val="2"/>
          <w:sz w:val="20"/>
          <w:szCs w:val="20"/>
        </w:rPr>
        <w:t>nu</w:t>
      </w:r>
      <w:r w:rsidRPr="00AF2DAF">
        <w:rPr>
          <w:rFonts w:ascii="Georgia" w:hAnsi="Georgia"/>
          <w:spacing w:val="1"/>
          <w:sz w:val="20"/>
          <w:szCs w:val="20"/>
        </w:rPr>
        <w:t>t</w:t>
      </w:r>
      <w:r w:rsidRPr="00AF2DAF">
        <w:rPr>
          <w:rFonts w:ascii="Georgia" w:hAnsi="Georgia"/>
          <w:spacing w:val="-3"/>
          <w:sz w:val="20"/>
          <w:szCs w:val="20"/>
        </w:rPr>
        <w:t>e</w:t>
      </w:r>
      <w:r w:rsidRPr="00AF2DAF">
        <w:rPr>
          <w:rFonts w:ascii="Georgia" w:hAnsi="Georgia"/>
          <w:sz w:val="20"/>
          <w:szCs w:val="20"/>
        </w:rPr>
        <w:t>s</w:t>
      </w:r>
    </w:p>
    <w:p w14:paraId="18C34ADB" w14:textId="5B4ED373" w:rsidR="00182388" w:rsidRPr="00AF2DAF" w:rsidRDefault="00182388" w:rsidP="00EC242D">
      <w:pPr>
        <w:pStyle w:val="ListParagraph"/>
        <w:numPr>
          <w:ilvl w:val="0"/>
          <w:numId w:val="16"/>
        </w:numPr>
        <w:rPr>
          <w:rFonts w:ascii="Georgia" w:hAnsi="Georgia"/>
          <w:spacing w:val="1"/>
          <w:sz w:val="20"/>
          <w:szCs w:val="20"/>
        </w:rPr>
      </w:pPr>
      <w:r w:rsidRPr="00AF2DAF">
        <w:rPr>
          <w:rFonts w:ascii="Georgia" w:hAnsi="Georgia"/>
          <w:sz w:val="20"/>
          <w:szCs w:val="20"/>
        </w:rPr>
        <w:t>F</w:t>
      </w:r>
      <w:r w:rsidRPr="00AF2DAF">
        <w:rPr>
          <w:rFonts w:ascii="Georgia" w:hAnsi="Georgia"/>
          <w:spacing w:val="1"/>
          <w:sz w:val="20"/>
          <w:szCs w:val="20"/>
        </w:rPr>
        <w:t>a</w:t>
      </w:r>
      <w:r w:rsidRPr="00AF2DAF">
        <w:rPr>
          <w:rFonts w:ascii="Georgia" w:hAnsi="Georgia"/>
          <w:spacing w:val="-1"/>
          <w:sz w:val="20"/>
          <w:szCs w:val="20"/>
        </w:rPr>
        <w:t>il</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2"/>
          <w:sz w:val="20"/>
          <w:szCs w:val="20"/>
        </w:rPr>
        <w:t xml:space="preserve"> na</w:t>
      </w:r>
      <w:r w:rsidRPr="00AF2DAF">
        <w:rPr>
          <w:rFonts w:ascii="Georgia" w:hAnsi="Georgia"/>
          <w:sz w:val="20"/>
          <w:szCs w:val="20"/>
        </w:rPr>
        <w:t>v</w:t>
      </w:r>
      <w:r w:rsidRPr="00AF2DAF">
        <w:rPr>
          <w:rFonts w:ascii="Georgia" w:hAnsi="Georgia"/>
          <w:spacing w:val="-6"/>
          <w:sz w:val="20"/>
          <w:szCs w:val="20"/>
        </w:rPr>
        <w:t>i</w:t>
      </w:r>
      <w:r w:rsidRPr="00AF2DAF">
        <w:rPr>
          <w:rFonts w:ascii="Georgia" w:hAnsi="Georgia"/>
          <w:spacing w:val="2"/>
          <w:sz w:val="20"/>
          <w:szCs w:val="20"/>
        </w:rPr>
        <w:t>ga</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5"/>
          <w:sz w:val="20"/>
          <w:szCs w:val="20"/>
        </w:rPr>
        <w:t>c</w:t>
      </w:r>
      <w:r w:rsidRPr="00AF2DAF">
        <w:rPr>
          <w:rFonts w:ascii="Georgia" w:hAnsi="Georgia"/>
          <w:spacing w:val="2"/>
          <w:sz w:val="20"/>
          <w:szCs w:val="20"/>
        </w:rPr>
        <w:t>o</w:t>
      </w:r>
      <w:r w:rsidRPr="00AF2DAF">
        <w:rPr>
          <w:rFonts w:ascii="Georgia" w:hAnsi="Georgia"/>
          <w:spacing w:val="-2"/>
          <w:sz w:val="20"/>
          <w:szCs w:val="20"/>
        </w:rPr>
        <w:t>mm</w:t>
      </w:r>
      <w:r w:rsidRPr="00AF2DAF">
        <w:rPr>
          <w:rFonts w:ascii="Georgia" w:hAnsi="Georgia"/>
          <w:spacing w:val="2"/>
          <w:sz w:val="20"/>
          <w:szCs w:val="20"/>
        </w:rPr>
        <w:t>un</w:t>
      </w:r>
      <w:r w:rsidRPr="00AF2DAF">
        <w:rPr>
          <w:rFonts w:ascii="Georgia" w:hAnsi="Georgia"/>
          <w:spacing w:val="-1"/>
          <w:sz w:val="20"/>
          <w:szCs w:val="20"/>
        </w:rPr>
        <w:t>i</w:t>
      </w:r>
      <w:r w:rsidRPr="00AF2DAF">
        <w:rPr>
          <w:rFonts w:ascii="Georgia" w:hAnsi="Georgia"/>
          <w:spacing w:val="-5"/>
          <w:sz w:val="20"/>
          <w:szCs w:val="20"/>
        </w:rPr>
        <w:t>c</w:t>
      </w:r>
      <w:r w:rsidRPr="00AF2DAF">
        <w:rPr>
          <w:rFonts w:ascii="Georgia" w:hAnsi="Georgia"/>
          <w:spacing w:val="2"/>
          <w:sz w:val="20"/>
          <w:szCs w:val="20"/>
        </w:rPr>
        <w:t>a</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3"/>
          <w:sz w:val="20"/>
          <w:szCs w:val="20"/>
        </w:rPr>
        <w:t>o</w:t>
      </w:r>
      <w:r w:rsidRPr="00AF2DAF">
        <w:rPr>
          <w:rFonts w:ascii="Georgia" w:hAnsi="Georgia"/>
          <w:sz w:val="20"/>
          <w:szCs w:val="20"/>
        </w:rPr>
        <w:t>n</w:t>
      </w:r>
      <w:r w:rsidRPr="00AF2DAF">
        <w:rPr>
          <w:rFonts w:ascii="Georgia" w:hAnsi="Georgia"/>
          <w:spacing w:val="3"/>
          <w:sz w:val="20"/>
          <w:szCs w:val="20"/>
        </w:rPr>
        <w:t xml:space="preserve"> </w:t>
      </w:r>
      <w:r w:rsidRPr="00AF2DAF">
        <w:rPr>
          <w:rFonts w:ascii="Georgia" w:hAnsi="Georgia"/>
          <w:sz w:val="20"/>
          <w:szCs w:val="20"/>
        </w:rPr>
        <w:t>sy</w:t>
      </w:r>
      <w:r w:rsidRPr="00AF2DAF">
        <w:rPr>
          <w:rFonts w:ascii="Georgia" w:hAnsi="Georgia"/>
          <w:spacing w:val="-5"/>
          <w:sz w:val="20"/>
          <w:szCs w:val="20"/>
        </w:rPr>
        <w:t>s</w:t>
      </w:r>
      <w:r w:rsidRPr="00AF2DAF">
        <w:rPr>
          <w:rFonts w:ascii="Georgia" w:hAnsi="Georgia"/>
          <w:spacing w:val="1"/>
          <w:sz w:val="20"/>
          <w:szCs w:val="20"/>
        </w:rPr>
        <w:t>t</w:t>
      </w:r>
      <w:r w:rsidRPr="00AF2DAF">
        <w:rPr>
          <w:rFonts w:ascii="Georgia" w:hAnsi="Georgia"/>
          <w:spacing w:val="2"/>
          <w:sz w:val="20"/>
          <w:szCs w:val="20"/>
        </w:rPr>
        <w:t>e</w:t>
      </w:r>
      <w:r w:rsidRPr="00AF2DAF">
        <w:rPr>
          <w:rFonts w:ascii="Georgia" w:hAnsi="Georgia"/>
          <w:spacing w:val="-2"/>
          <w:sz w:val="20"/>
          <w:szCs w:val="20"/>
        </w:rPr>
        <w:t>m</w:t>
      </w:r>
      <w:r w:rsidRPr="00AF2DAF">
        <w:rPr>
          <w:rFonts w:ascii="Georgia" w:hAnsi="Georgia"/>
          <w:sz w:val="20"/>
          <w:szCs w:val="20"/>
        </w:rPr>
        <w:t>s</w:t>
      </w:r>
    </w:p>
    <w:p w14:paraId="28C247BE" w14:textId="60061E4D"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E</w:t>
      </w:r>
      <w:r w:rsidRPr="00AF2DAF">
        <w:rPr>
          <w:rFonts w:ascii="Georgia" w:hAnsi="Georgia"/>
          <w:spacing w:val="-1"/>
          <w:sz w:val="20"/>
          <w:szCs w:val="20"/>
        </w:rPr>
        <w:t>l</w:t>
      </w:r>
      <w:r w:rsidRPr="00AF2DAF">
        <w:rPr>
          <w:rFonts w:ascii="Georgia" w:hAnsi="Georgia"/>
          <w:spacing w:val="2"/>
          <w:sz w:val="20"/>
          <w:szCs w:val="20"/>
        </w:rPr>
        <w:t>e</w:t>
      </w:r>
      <w:r w:rsidRPr="00AF2DAF">
        <w:rPr>
          <w:rFonts w:ascii="Georgia" w:hAnsi="Georgia"/>
          <w:sz w:val="20"/>
          <w:szCs w:val="20"/>
        </w:rPr>
        <w:t>c</w:t>
      </w:r>
      <w:r w:rsidRPr="00AF2DAF">
        <w:rPr>
          <w:rFonts w:ascii="Georgia" w:hAnsi="Georgia"/>
          <w:spacing w:val="1"/>
          <w:sz w:val="20"/>
          <w:szCs w:val="20"/>
        </w:rPr>
        <w:t>t</w:t>
      </w:r>
      <w:r w:rsidRPr="00AF2DAF">
        <w:rPr>
          <w:rFonts w:ascii="Georgia" w:hAnsi="Georgia"/>
          <w:spacing w:val="-2"/>
          <w:sz w:val="20"/>
          <w:szCs w:val="20"/>
        </w:rPr>
        <w:t>r</w:t>
      </w:r>
      <w:r w:rsidRPr="00AF2DAF">
        <w:rPr>
          <w:rFonts w:ascii="Georgia" w:hAnsi="Georgia"/>
          <w:spacing w:val="-1"/>
          <w:sz w:val="20"/>
          <w:szCs w:val="20"/>
        </w:rPr>
        <w:t>i</w:t>
      </w:r>
      <w:r w:rsidRPr="00AF2DAF">
        <w:rPr>
          <w:rFonts w:ascii="Georgia" w:hAnsi="Georgia"/>
          <w:sz w:val="20"/>
          <w:szCs w:val="20"/>
        </w:rPr>
        <w:t>c</w:t>
      </w:r>
      <w:r w:rsidRPr="00AF2DAF">
        <w:rPr>
          <w:rFonts w:ascii="Georgia" w:hAnsi="Georgia"/>
          <w:spacing w:val="2"/>
          <w:sz w:val="20"/>
          <w:szCs w:val="20"/>
        </w:rPr>
        <w:t>a</w:t>
      </w:r>
      <w:r w:rsidRPr="00AF2DAF">
        <w:rPr>
          <w:rFonts w:ascii="Georgia" w:hAnsi="Georgia"/>
          <w:sz w:val="20"/>
          <w:szCs w:val="20"/>
        </w:rPr>
        <w:t>l</w:t>
      </w:r>
      <w:r w:rsidRPr="00AF2DAF">
        <w:rPr>
          <w:rFonts w:ascii="Georgia" w:hAnsi="Georgia"/>
          <w:spacing w:val="-5"/>
          <w:sz w:val="20"/>
          <w:szCs w:val="20"/>
        </w:rPr>
        <w:t xml:space="preserve"> </w:t>
      </w:r>
      <w:r w:rsidRPr="00AF2DAF">
        <w:rPr>
          <w:rFonts w:ascii="Georgia" w:hAnsi="Georgia"/>
          <w:spacing w:val="1"/>
          <w:sz w:val="20"/>
          <w:szCs w:val="20"/>
        </w:rPr>
        <w:t>f</w:t>
      </w:r>
      <w:r w:rsidRPr="00AF2DAF">
        <w:rPr>
          <w:rFonts w:ascii="Georgia" w:hAnsi="Georgia"/>
          <w:spacing w:val="2"/>
          <w:sz w:val="20"/>
          <w:szCs w:val="20"/>
        </w:rPr>
        <w:t>a</w:t>
      </w:r>
      <w:r w:rsidRPr="00AF2DAF">
        <w:rPr>
          <w:rFonts w:ascii="Georgia" w:hAnsi="Georgia"/>
          <w:spacing w:val="-1"/>
          <w:sz w:val="20"/>
          <w:szCs w:val="20"/>
        </w:rPr>
        <w:t>il</w:t>
      </w:r>
      <w:r w:rsidRPr="00AF2DAF">
        <w:rPr>
          <w:rFonts w:ascii="Georgia" w:hAnsi="Georgia"/>
          <w:spacing w:val="2"/>
          <w:sz w:val="20"/>
          <w:szCs w:val="20"/>
        </w:rPr>
        <w:t>u</w:t>
      </w:r>
      <w:r w:rsidRPr="00AF2DAF">
        <w:rPr>
          <w:rFonts w:ascii="Georgia" w:hAnsi="Georgia"/>
          <w:spacing w:val="-6"/>
          <w:sz w:val="20"/>
          <w:szCs w:val="20"/>
        </w:rPr>
        <w:t>r</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pacing w:val="-5"/>
          <w:sz w:val="20"/>
          <w:szCs w:val="20"/>
        </w:rPr>
        <w:t>s</w:t>
      </w:r>
      <w:r w:rsidRPr="00AF2DAF">
        <w:rPr>
          <w:rFonts w:ascii="Georgia" w:hAnsi="Georgia"/>
          <w:spacing w:val="2"/>
          <w:sz w:val="20"/>
          <w:szCs w:val="20"/>
        </w:rPr>
        <w:t>u</w:t>
      </w:r>
      <w:r w:rsidRPr="00AF2DAF">
        <w:rPr>
          <w:rFonts w:ascii="Georgia" w:hAnsi="Georgia"/>
          <w:spacing w:val="-1"/>
          <w:sz w:val="20"/>
          <w:szCs w:val="20"/>
        </w:rPr>
        <w:t>l</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3"/>
          <w:sz w:val="20"/>
          <w:szCs w:val="20"/>
        </w:rPr>
        <w:t>n</w:t>
      </w:r>
      <w:r w:rsidRPr="00AF2DAF">
        <w:rPr>
          <w:rFonts w:ascii="Georgia" w:hAnsi="Georgia"/>
          <w:sz w:val="20"/>
          <w:szCs w:val="20"/>
        </w:rPr>
        <w:t>g</w:t>
      </w:r>
      <w:r w:rsidRPr="00AF2DAF">
        <w:rPr>
          <w:rFonts w:ascii="Georgia" w:hAnsi="Georgia"/>
          <w:spacing w:val="3"/>
          <w:sz w:val="20"/>
          <w:szCs w:val="20"/>
        </w:rPr>
        <w:t xml:space="preserve"> </w:t>
      </w:r>
      <w:r w:rsidRPr="00AF2DAF">
        <w:rPr>
          <w:rFonts w:ascii="Georgia" w:hAnsi="Georgia"/>
          <w:spacing w:val="-1"/>
          <w:sz w:val="20"/>
          <w:szCs w:val="20"/>
        </w:rPr>
        <w:t>i</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z w:val="20"/>
          <w:szCs w:val="20"/>
        </w:rPr>
        <w:t>a</w:t>
      </w:r>
      <w:r w:rsidRPr="00AF2DAF">
        <w:rPr>
          <w:rFonts w:ascii="Georgia" w:hAnsi="Georgia"/>
          <w:spacing w:val="-2"/>
          <w:sz w:val="20"/>
          <w:szCs w:val="20"/>
        </w:rPr>
        <w:t xml:space="preserve"> </w:t>
      </w:r>
      <w:r w:rsidRPr="00AF2DAF">
        <w:rPr>
          <w:rFonts w:ascii="Georgia" w:hAnsi="Georgia"/>
          <w:spacing w:val="2"/>
          <w:sz w:val="20"/>
          <w:szCs w:val="20"/>
        </w:rPr>
        <w:t>p</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pacing w:val="-5"/>
          <w:sz w:val="20"/>
          <w:szCs w:val="20"/>
        </w:rPr>
        <w:t>c</w:t>
      </w:r>
      <w:r w:rsidRPr="00AF2DAF">
        <w:rPr>
          <w:rFonts w:ascii="Georgia" w:hAnsi="Georgia"/>
          <w:spacing w:val="2"/>
          <w:sz w:val="20"/>
          <w:szCs w:val="20"/>
        </w:rPr>
        <w:t>au</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o</w:t>
      </w:r>
      <w:r w:rsidRPr="00AF2DAF">
        <w:rPr>
          <w:rFonts w:ascii="Georgia" w:hAnsi="Georgia"/>
          <w:spacing w:val="-3"/>
          <w:sz w:val="20"/>
          <w:szCs w:val="20"/>
        </w:rPr>
        <w:t>n</w:t>
      </w:r>
      <w:r w:rsidRPr="00AF2DAF">
        <w:rPr>
          <w:rFonts w:ascii="Georgia" w:hAnsi="Georgia"/>
          <w:spacing w:val="2"/>
          <w:sz w:val="20"/>
          <w:szCs w:val="20"/>
        </w:rPr>
        <w:t>a</w:t>
      </w:r>
      <w:r w:rsidRPr="00AF2DAF">
        <w:rPr>
          <w:rFonts w:ascii="Georgia" w:hAnsi="Georgia"/>
          <w:spacing w:val="-2"/>
          <w:sz w:val="20"/>
          <w:szCs w:val="20"/>
        </w:rPr>
        <w:t>r</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1"/>
          <w:sz w:val="20"/>
          <w:szCs w:val="20"/>
        </w:rPr>
        <w:t>l</w:t>
      </w:r>
      <w:r w:rsidRPr="00AF2DAF">
        <w:rPr>
          <w:rFonts w:ascii="Georgia" w:hAnsi="Georgia"/>
          <w:spacing w:val="-3"/>
          <w:sz w:val="20"/>
          <w:szCs w:val="20"/>
        </w:rPr>
        <w:t>a</w:t>
      </w:r>
      <w:r w:rsidRPr="00AF2DAF">
        <w:rPr>
          <w:rFonts w:ascii="Georgia" w:hAnsi="Georgia"/>
          <w:spacing w:val="2"/>
          <w:sz w:val="20"/>
          <w:szCs w:val="20"/>
        </w:rPr>
        <w:t>nd</w:t>
      </w:r>
      <w:r w:rsidRPr="00AF2DAF">
        <w:rPr>
          <w:rFonts w:ascii="Georgia" w:hAnsi="Georgia"/>
          <w:spacing w:val="-6"/>
          <w:sz w:val="20"/>
          <w:szCs w:val="20"/>
        </w:rPr>
        <w:t>i</w:t>
      </w:r>
      <w:r w:rsidRPr="00AF2DAF">
        <w:rPr>
          <w:rFonts w:ascii="Georgia" w:hAnsi="Georgia"/>
          <w:spacing w:val="-3"/>
          <w:sz w:val="20"/>
          <w:szCs w:val="20"/>
        </w:rPr>
        <w:t>n</w:t>
      </w:r>
      <w:r w:rsidRPr="00AF2DAF">
        <w:rPr>
          <w:rFonts w:ascii="Georgia" w:hAnsi="Georgia"/>
          <w:sz w:val="20"/>
          <w:szCs w:val="20"/>
        </w:rPr>
        <w:t>g</w:t>
      </w:r>
    </w:p>
    <w:p w14:paraId="4046F986" w14:textId="2E7BB2DE"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2"/>
          <w:sz w:val="20"/>
          <w:szCs w:val="20"/>
        </w:rPr>
        <w:t>ph</w:t>
      </w:r>
      <w:r w:rsidRPr="00AF2DAF">
        <w:rPr>
          <w:rFonts w:ascii="Georgia" w:hAnsi="Georgia"/>
          <w:spacing w:val="-5"/>
          <w:sz w:val="20"/>
          <w:szCs w:val="20"/>
        </w:rPr>
        <w:t>y</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z w:val="20"/>
          <w:szCs w:val="20"/>
        </w:rPr>
        <w:t>c</w:t>
      </w:r>
      <w:r w:rsidRPr="00AF2DAF">
        <w:rPr>
          <w:rFonts w:ascii="Georgia" w:hAnsi="Georgia"/>
          <w:spacing w:val="2"/>
          <w:sz w:val="20"/>
          <w:szCs w:val="20"/>
        </w:rPr>
        <w:t>a</w:t>
      </w:r>
      <w:r w:rsidRPr="00AF2DAF">
        <w:rPr>
          <w:rFonts w:ascii="Georgia" w:hAnsi="Georgia"/>
          <w:sz w:val="20"/>
          <w:szCs w:val="20"/>
        </w:rPr>
        <w:t>l</w:t>
      </w:r>
      <w:r w:rsidRPr="00AF2DAF">
        <w:rPr>
          <w:rFonts w:ascii="Georgia" w:hAnsi="Georgia"/>
          <w:spacing w:val="-5"/>
          <w:sz w:val="20"/>
          <w:szCs w:val="20"/>
        </w:rPr>
        <w:t xml:space="preserve"> </w:t>
      </w:r>
      <w:r w:rsidRPr="00AF2DAF">
        <w:rPr>
          <w:rFonts w:ascii="Georgia" w:hAnsi="Georgia"/>
          <w:spacing w:val="2"/>
          <w:sz w:val="20"/>
          <w:szCs w:val="20"/>
        </w:rPr>
        <w:t>da</w:t>
      </w:r>
      <w:r w:rsidRPr="00AF2DAF">
        <w:rPr>
          <w:rFonts w:ascii="Georgia" w:hAnsi="Georgia"/>
          <w:spacing w:val="-2"/>
          <w:sz w:val="20"/>
          <w:szCs w:val="20"/>
        </w:rPr>
        <w:t>m</w:t>
      </w:r>
      <w:r w:rsidRPr="00AF2DAF">
        <w:rPr>
          <w:rFonts w:ascii="Georgia" w:hAnsi="Georgia"/>
          <w:spacing w:val="-3"/>
          <w:sz w:val="20"/>
          <w:szCs w:val="20"/>
        </w:rPr>
        <w:t>a</w:t>
      </w:r>
      <w:r w:rsidRPr="00AF2DAF">
        <w:rPr>
          <w:rFonts w:ascii="Georgia" w:hAnsi="Georgia"/>
          <w:spacing w:val="2"/>
          <w:sz w:val="20"/>
          <w:szCs w:val="20"/>
        </w:rPr>
        <w:t>g</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1"/>
          <w:sz w:val="20"/>
          <w:szCs w:val="20"/>
        </w:rPr>
        <w:t>t</w:t>
      </w:r>
      <w:r w:rsidRPr="00AF2DAF">
        <w:rPr>
          <w:rFonts w:ascii="Georgia" w:hAnsi="Georgia"/>
          <w:sz w:val="20"/>
          <w:szCs w:val="20"/>
        </w:rPr>
        <w:t>o</w:t>
      </w:r>
      <w:r w:rsidRPr="00AF2DAF">
        <w:rPr>
          <w:rFonts w:ascii="Georgia" w:hAnsi="Georgia"/>
          <w:spacing w:val="-2"/>
          <w:sz w:val="20"/>
          <w:szCs w:val="20"/>
        </w:rPr>
        <w:t xml:space="preserve"> </w:t>
      </w:r>
      <w:r w:rsidRPr="00AF2DAF">
        <w:rPr>
          <w:rFonts w:ascii="Georgia" w:hAnsi="Georgia"/>
          <w:spacing w:val="-4"/>
          <w:sz w:val="20"/>
          <w:szCs w:val="20"/>
        </w:rPr>
        <w:t>t</w:t>
      </w:r>
      <w:r w:rsidRPr="00AF2DAF">
        <w:rPr>
          <w:rFonts w:ascii="Georgia" w:hAnsi="Georgia"/>
          <w:spacing w:val="2"/>
          <w:sz w:val="20"/>
          <w:szCs w:val="20"/>
        </w:rPr>
        <w:t>h</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3"/>
          <w:sz w:val="20"/>
          <w:szCs w:val="20"/>
        </w:rPr>
        <w:t>a</w:t>
      </w:r>
      <w:r w:rsidRPr="00AF2DAF">
        <w:rPr>
          <w:rFonts w:ascii="Georgia" w:hAnsi="Georgia"/>
          <w:spacing w:val="6"/>
          <w:sz w:val="20"/>
          <w:szCs w:val="20"/>
        </w:rPr>
        <w:t>f</w:t>
      </w:r>
      <w:r w:rsidRPr="00AF2DAF">
        <w:rPr>
          <w:rFonts w:ascii="Georgia" w:hAnsi="Georgia"/>
          <w:spacing w:val="-4"/>
          <w:sz w:val="20"/>
          <w:szCs w:val="20"/>
        </w:rPr>
        <w:t>t</w:t>
      </w:r>
      <w:r w:rsidRPr="00AF2DAF">
        <w:rPr>
          <w:rFonts w:ascii="Georgia" w:hAnsi="Georgia"/>
          <w:sz w:val="20"/>
          <w:szCs w:val="20"/>
        </w:rPr>
        <w:t>,</w:t>
      </w:r>
      <w:r w:rsidRPr="00AF2DAF">
        <w:rPr>
          <w:rFonts w:ascii="Georgia" w:hAnsi="Georgia"/>
          <w:spacing w:val="3"/>
          <w:sz w:val="20"/>
          <w:szCs w:val="20"/>
        </w:rPr>
        <w:t xml:space="preserve"> </w:t>
      </w:r>
      <w:r w:rsidRPr="00AF2DAF">
        <w:rPr>
          <w:rFonts w:ascii="Georgia" w:hAnsi="Georgia"/>
          <w:spacing w:val="2"/>
          <w:sz w:val="20"/>
          <w:szCs w:val="20"/>
        </w:rPr>
        <w:t>p</w:t>
      </w:r>
      <w:r w:rsidRPr="00AF2DAF">
        <w:rPr>
          <w:rFonts w:ascii="Georgia" w:hAnsi="Georgia"/>
          <w:spacing w:val="-6"/>
          <w:sz w:val="20"/>
          <w:szCs w:val="20"/>
        </w:rPr>
        <w:t>r</w:t>
      </w:r>
      <w:r w:rsidRPr="00AF2DAF">
        <w:rPr>
          <w:rFonts w:ascii="Georgia" w:hAnsi="Georgia"/>
          <w:spacing w:val="2"/>
          <w:sz w:val="20"/>
          <w:szCs w:val="20"/>
        </w:rPr>
        <w:t>o</w:t>
      </w:r>
      <w:r w:rsidRPr="00AF2DAF">
        <w:rPr>
          <w:rFonts w:ascii="Georgia" w:hAnsi="Georgia"/>
          <w:spacing w:val="-3"/>
          <w:sz w:val="20"/>
          <w:szCs w:val="20"/>
        </w:rPr>
        <w:t>p</w:t>
      </w:r>
      <w:r w:rsidRPr="00AF2DAF">
        <w:rPr>
          <w:rFonts w:ascii="Georgia" w:hAnsi="Georgia"/>
          <w:spacing w:val="2"/>
          <w:sz w:val="20"/>
          <w:szCs w:val="20"/>
        </w:rPr>
        <w:t>e</w:t>
      </w:r>
      <w:r w:rsidRPr="00AF2DAF">
        <w:rPr>
          <w:rFonts w:ascii="Georgia" w:hAnsi="Georgia"/>
          <w:spacing w:val="-1"/>
          <w:sz w:val="20"/>
          <w:szCs w:val="20"/>
        </w:rPr>
        <w:t>ll</w:t>
      </w:r>
      <w:r w:rsidRPr="00AF2DAF">
        <w:rPr>
          <w:rFonts w:ascii="Georgia" w:hAnsi="Georgia"/>
          <w:spacing w:val="2"/>
          <w:sz w:val="20"/>
          <w:szCs w:val="20"/>
        </w:rPr>
        <w:t>e</w:t>
      </w:r>
      <w:r w:rsidRPr="00AF2DAF">
        <w:rPr>
          <w:rFonts w:ascii="Georgia" w:hAnsi="Georgia"/>
          <w:sz w:val="20"/>
          <w:szCs w:val="20"/>
        </w:rPr>
        <w:t>r,</w:t>
      </w:r>
      <w:r w:rsidRPr="00AF2DAF">
        <w:rPr>
          <w:rFonts w:ascii="Georgia" w:hAnsi="Georgia"/>
          <w:spacing w:val="-3"/>
          <w:sz w:val="20"/>
          <w:szCs w:val="20"/>
        </w:rPr>
        <w:t xml:space="preserve"> </w:t>
      </w:r>
      <w:r w:rsidRPr="00AF2DAF">
        <w:rPr>
          <w:rFonts w:ascii="Georgia" w:hAnsi="Georgia"/>
          <w:spacing w:val="2"/>
          <w:sz w:val="20"/>
          <w:szCs w:val="20"/>
        </w:rPr>
        <w:t>un</w:t>
      </w:r>
      <w:r w:rsidRPr="00AF2DAF">
        <w:rPr>
          <w:rFonts w:ascii="Georgia" w:hAnsi="Georgia"/>
          <w:spacing w:val="-6"/>
          <w:sz w:val="20"/>
          <w:szCs w:val="20"/>
        </w:rPr>
        <w:t>i</w:t>
      </w:r>
      <w:r w:rsidRPr="00AF2DAF">
        <w:rPr>
          <w:rFonts w:ascii="Georgia" w:hAnsi="Georgia"/>
          <w:sz w:val="20"/>
          <w:szCs w:val="20"/>
        </w:rPr>
        <w:t>v</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1"/>
          <w:sz w:val="20"/>
          <w:szCs w:val="20"/>
        </w:rPr>
        <w:t>t</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2"/>
          <w:sz w:val="20"/>
          <w:szCs w:val="20"/>
        </w:rPr>
        <w:t>p</w:t>
      </w:r>
      <w:r w:rsidRPr="00AF2DAF">
        <w:rPr>
          <w:rFonts w:ascii="Georgia" w:hAnsi="Georgia"/>
          <w:spacing w:val="-6"/>
          <w:sz w:val="20"/>
          <w:szCs w:val="20"/>
        </w:rPr>
        <w:t>r</w:t>
      </w:r>
      <w:r w:rsidRPr="00AF2DAF">
        <w:rPr>
          <w:rFonts w:ascii="Georgia" w:hAnsi="Georgia"/>
          <w:spacing w:val="2"/>
          <w:sz w:val="20"/>
          <w:szCs w:val="20"/>
        </w:rPr>
        <w:t>o</w:t>
      </w:r>
      <w:r w:rsidRPr="00AF2DAF">
        <w:rPr>
          <w:rFonts w:ascii="Georgia" w:hAnsi="Georgia"/>
          <w:spacing w:val="-3"/>
          <w:sz w:val="20"/>
          <w:szCs w:val="20"/>
        </w:rPr>
        <w:t>p</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pacing w:val="1"/>
          <w:sz w:val="20"/>
          <w:szCs w:val="20"/>
        </w:rPr>
        <w:t>t</w:t>
      </w:r>
      <w:r w:rsidRPr="00AF2DAF">
        <w:rPr>
          <w:rFonts w:ascii="Georgia" w:hAnsi="Georgia"/>
          <w:sz w:val="20"/>
          <w:szCs w:val="20"/>
        </w:rPr>
        <w:t>y,</w:t>
      </w:r>
      <w:r w:rsidRPr="00AF2DAF">
        <w:rPr>
          <w:rFonts w:ascii="Georgia" w:hAnsi="Georgia"/>
          <w:spacing w:val="-3"/>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3"/>
          <w:sz w:val="20"/>
          <w:szCs w:val="20"/>
        </w:rPr>
        <w:t>p</w:t>
      </w:r>
      <w:r w:rsidRPr="00AF2DAF">
        <w:rPr>
          <w:rFonts w:ascii="Georgia" w:hAnsi="Georgia"/>
          <w:spacing w:val="2"/>
          <w:sz w:val="20"/>
          <w:szCs w:val="20"/>
        </w:rPr>
        <w:t>e</w:t>
      </w:r>
      <w:r w:rsidRPr="00AF2DAF">
        <w:rPr>
          <w:rFonts w:ascii="Georgia" w:hAnsi="Georgia"/>
          <w:spacing w:val="-3"/>
          <w:sz w:val="20"/>
          <w:szCs w:val="20"/>
        </w:rPr>
        <w:t>o</w:t>
      </w:r>
      <w:r w:rsidRPr="00AF2DAF">
        <w:rPr>
          <w:rFonts w:ascii="Georgia" w:hAnsi="Georgia"/>
          <w:spacing w:val="2"/>
          <w:sz w:val="20"/>
          <w:szCs w:val="20"/>
        </w:rPr>
        <w:t>p</w:t>
      </w:r>
      <w:r w:rsidRPr="00AF2DAF">
        <w:rPr>
          <w:rFonts w:ascii="Georgia" w:hAnsi="Georgia"/>
          <w:spacing w:val="-1"/>
          <w:sz w:val="20"/>
          <w:szCs w:val="20"/>
        </w:rPr>
        <w:t>l</w:t>
      </w:r>
      <w:r w:rsidRPr="00AF2DAF">
        <w:rPr>
          <w:rFonts w:ascii="Georgia" w:hAnsi="Georgia"/>
          <w:sz w:val="20"/>
          <w:szCs w:val="20"/>
        </w:rPr>
        <w:t>e</w:t>
      </w:r>
    </w:p>
    <w:p w14:paraId="7DDF57AD" w14:textId="7B8F5CC7"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2"/>
          <w:sz w:val="20"/>
          <w:szCs w:val="20"/>
        </w:rPr>
        <w:t>un</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pacing w:val="1"/>
          <w:sz w:val="20"/>
          <w:szCs w:val="20"/>
        </w:rPr>
        <w:t>t</w:t>
      </w:r>
      <w:r w:rsidRPr="00AF2DAF">
        <w:rPr>
          <w:rFonts w:ascii="Georgia" w:hAnsi="Georgia"/>
          <w:spacing w:val="-3"/>
          <w:sz w:val="20"/>
          <w:szCs w:val="20"/>
        </w:rPr>
        <w:t>e</w:t>
      </w:r>
      <w:r w:rsidRPr="00AF2DAF">
        <w:rPr>
          <w:rFonts w:ascii="Georgia" w:hAnsi="Georgia"/>
          <w:spacing w:val="2"/>
          <w:sz w:val="20"/>
          <w:szCs w:val="20"/>
        </w:rPr>
        <w:t>n</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o</w:t>
      </w:r>
      <w:r w:rsidRPr="00AF2DAF">
        <w:rPr>
          <w:rFonts w:ascii="Georgia" w:hAnsi="Georgia"/>
          <w:spacing w:val="-3"/>
          <w:sz w:val="20"/>
          <w:szCs w:val="20"/>
        </w:rPr>
        <w:t>n</w:t>
      </w:r>
      <w:r w:rsidRPr="00AF2DAF">
        <w:rPr>
          <w:rFonts w:ascii="Georgia" w:hAnsi="Georgia"/>
          <w:spacing w:val="2"/>
          <w:sz w:val="20"/>
          <w:szCs w:val="20"/>
        </w:rPr>
        <w:t>a</w:t>
      </w:r>
      <w:r w:rsidRPr="00AF2DAF">
        <w:rPr>
          <w:rFonts w:ascii="Georgia" w:hAnsi="Georgia"/>
          <w:sz w:val="20"/>
          <w:szCs w:val="20"/>
        </w:rPr>
        <w:t xml:space="preserve">l </w:t>
      </w:r>
      <w:r w:rsidRPr="00AF2DAF">
        <w:rPr>
          <w:rFonts w:ascii="Georgia" w:hAnsi="Georgia"/>
          <w:spacing w:val="2"/>
          <w:sz w:val="20"/>
          <w:szCs w:val="20"/>
        </w:rPr>
        <w:t>e</w:t>
      </w:r>
      <w:r w:rsidRPr="00AF2DAF">
        <w:rPr>
          <w:rFonts w:ascii="Georgia" w:hAnsi="Georgia"/>
          <w:sz w:val="20"/>
          <w:szCs w:val="20"/>
        </w:rPr>
        <w:t>x</w:t>
      </w:r>
      <w:r w:rsidRPr="00AF2DAF">
        <w:rPr>
          <w:rFonts w:ascii="Georgia" w:hAnsi="Georgia"/>
          <w:spacing w:val="-1"/>
          <w:sz w:val="20"/>
          <w:szCs w:val="20"/>
        </w:rPr>
        <w:t>i</w:t>
      </w:r>
      <w:r w:rsidRPr="00AF2DAF">
        <w:rPr>
          <w:rFonts w:ascii="Georgia" w:hAnsi="Georgia"/>
          <w:sz w:val="20"/>
          <w:szCs w:val="20"/>
        </w:rPr>
        <w:t>t</w:t>
      </w:r>
      <w:r w:rsidRPr="00AF2DAF">
        <w:rPr>
          <w:rFonts w:ascii="Georgia" w:hAnsi="Georgia"/>
          <w:spacing w:val="-7"/>
          <w:sz w:val="20"/>
          <w:szCs w:val="20"/>
        </w:rPr>
        <w:t xml:space="preserve"> </w:t>
      </w:r>
      <w:r w:rsidRPr="00AF2DAF">
        <w:rPr>
          <w:rFonts w:ascii="Georgia" w:hAnsi="Georgia"/>
          <w:spacing w:val="6"/>
          <w:sz w:val="20"/>
          <w:szCs w:val="20"/>
        </w:rPr>
        <w:t>f</w:t>
      </w:r>
      <w:r w:rsidRPr="00AF2DAF">
        <w:rPr>
          <w:rFonts w:ascii="Georgia" w:hAnsi="Georgia"/>
          <w:spacing w:val="-2"/>
          <w:sz w:val="20"/>
          <w:szCs w:val="20"/>
        </w:rPr>
        <w:t>r</w:t>
      </w:r>
      <w:r w:rsidRPr="00AF2DAF">
        <w:rPr>
          <w:rFonts w:ascii="Georgia" w:hAnsi="Georgia"/>
          <w:spacing w:val="2"/>
          <w:sz w:val="20"/>
          <w:szCs w:val="20"/>
        </w:rPr>
        <w:t>o</w:t>
      </w:r>
      <w:r w:rsidRPr="00AF2DAF">
        <w:rPr>
          <w:rFonts w:ascii="Georgia" w:hAnsi="Georgia"/>
          <w:sz w:val="20"/>
          <w:szCs w:val="20"/>
        </w:rPr>
        <w:t>m</w:t>
      </w:r>
      <w:r w:rsidRPr="00AF2DAF">
        <w:rPr>
          <w:rFonts w:ascii="Georgia" w:hAnsi="Georgia"/>
          <w:spacing w:val="-5"/>
          <w:sz w:val="20"/>
          <w:szCs w:val="20"/>
        </w:rPr>
        <w:t xml:space="preserve"> </w:t>
      </w:r>
      <w:r w:rsidRPr="00AF2DAF">
        <w:rPr>
          <w:rFonts w:ascii="Georgia" w:hAnsi="Georgia"/>
          <w:sz w:val="20"/>
          <w:szCs w:val="20"/>
        </w:rPr>
        <w:t>a</w:t>
      </w:r>
      <w:r w:rsidRPr="00AF2DAF">
        <w:rPr>
          <w:rFonts w:ascii="Georgia" w:hAnsi="Georgia"/>
          <w:spacing w:val="-2"/>
          <w:sz w:val="20"/>
          <w:szCs w:val="20"/>
        </w:rPr>
        <w:t xml:space="preserve"> </w:t>
      </w:r>
      <w:r w:rsidRPr="00AF2DAF">
        <w:rPr>
          <w:rFonts w:ascii="Georgia" w:hAnsi="Georgia"/>
          <w:spacing w:val="2"/>
          <w:sz w:val="20"/>
          <w:szCs w:val="20"/>
        </w:rPr>
        <w:t>pa</w:t>
      </w:r>
      <w:r w:rsidRPr="00AF2DAF">
        <w:rPr>
          <w:rFonts w:ascii="Georgia" w:hAnsi="Georgia"/>
          <w:spacing w:val="-5"/>
          <w:sz w:val="20"/>
          <w:szCs w:val="20"/>
        </w:rPr>
        <w:t>v</w:t>
      </w:r>
      <w:r w:rsidRPr="00AF2DAF">
        <w:rPr>
          <w:rFonts w:ascii="Georgia" w:hAnsi="Georgia"/>
          <w:spacing w:val="2"/>
          <w:sz w:val="20"/>
          <w:szCs w:val="20"/>
        </w:rPr>
        <w:t>e</w:t>
      </w:r>
      <w:r w:rsidRPr="00AF2DAF">
        <w:rPr>
          <w:rFonts w:ascii="Georgia" w:hAnsi="Georgia"/>
          <w:sz w:val="20"/>
          <w:szCs w:val="20"/>
        </w:rPr>
        <w:t>d</w:t>
      </w:r>
      <w:r w:rsidRPr="00AF2DAF">
        <w:rPr>
          <w:rFonts w:ascii="Georgia" w:hAnsi="Georgia"/>
          <w:spacing w:val="-2"/>
          <w:sz w:val="20"/>
          <w:szCs w:val="20"/>
        </w:rPr>
        <w:t xml:space="preserve"> </w:t>
      </w:r>
      <w:r w:rsidRPr="00AF2DAF">
        <w:rPr>
          <w:rFonts w:ascii="Georgia" w:hAnsi="Georgia"/>
          <w:sz w:val="20"/>
          <w:szCs w:val="20"/>
        </w:rPr>
        <w:t>s</w:t>
      </w:r>
      <w:r w:rsidRPr="00AF2DAF">
        <w:rPr>
          <w:rFonts w:ascii="Georgia" w:hAnsi="Georgia"/>
          <w:spacing w:val="2"/>
          <w:sz w:val="20"/>
          <w:szCs w:val="20"/>
        </w:rPr>
        <w:t>u</w:t>
      </w:r>
      <w:r w:rsidRPr="00AF2DAF">
        <w:rPr>
          <w:rFonts w:ascii="Georgia" w:hAnsi="Georgia"/>
          <w:spacing w:val="-6"/>
          <w:sz w:val="20"/>
          <w:szCs w:val="20"/>
        </w:rPr>
        <w:t>r</w:t>
      </w:r>
      <w:r w:rsidRPr="00AF2DAF">
        <w:rPr>
          <w:rFonts w:ascii="Georgia" w:hAnsi="Georgia"/>
          <w:spacing w:val="1"/>
          <w:sz w:val="20"/>
          <w:szCs w:val="20"/>
        </w:rPr>
        <w:t>f</w:t>
      </w:r>
      <w:r w:rsidRPr="00AF2DAF">
        <w:rPr>
          <w:rFonts w:ascii="Georgia" w:hAnsi="Georgia"/>
          <w:spacing w:val="2"/>
          <w:sz w:val="20"/>
          <w:szCs w:val="20"/>
        </w:rPr>
        <w:t>a</w:t>
      </w:r>
      <w:r w:rsidRPr="00AF2DAF">
        <w:rPr>
          <w:rFonts w:ascii="Georgia" w:hAnsi="Georgia"/>
          <w:sz w:val="20"/>
          <w:szCs w:val="20"/>
        </w:rPr>
        <w:t>ce</w:t>
      </w:r>
      <w:r w:rsidRPr="00AF2DAF">
        <w:rPr>
          <w:rFonts w:ascii="Georgia" w:hAnsi="Georgia"/>
          <w:spacing w:val="3"/>
          <w:sz w:val="20"/>
          <w:szCs w:val="20"/>
        </w:rPr>
        <w:t xml:space="preserve"> </w:t>
      </w:r>
      <w:r w:rsidRPr="00AF2DAF">
        <w:rPr>
          <w:rFonts w:ascii="Georgia" w:hAnsi="Georgia"/>
          <w:spacing w:val="-6"/>
          <w:sz w:val="20"/>
          <w:szCs w:val="20"/>
        </w:rPr>
        <w:t>w</w:t>
      </w:r>
      <w:r w:rsidRPr="00AF2DAF">
        <w:rPr>
          <w:rFonts w:ascii="Georgia" w:hAnsi="Georgia"/>
          <w:spacing w:val="2"/>
          <w:sz w:val="20"/>
          <w:szCs w:val="20"/>
        </w:rPr>
        <w:t>h</w:t>
      </w:r>
      <w:r w:rsidRPr="00AF2DAF">
        <w:rPr>
          <w:rFonts w:ascii="Georgia" w:hAnsi="Georgia"/>
          <w:spacing w:val="-1"/>
          <w:sz w:val="20"/>
          <w:szCs w:val="20"/>
        </w:rPr>
        <w:t>il</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6"/>
          <w:sz w:val="20"/>
          <w:szCs w:val="20"/>
        </w:rPr>
        <w:t>l</w:t>
      </w:r>
      <w:r w:rsidRPr="00AF2DAF">
        <w:rPr>
          <w:rFonts w:ascii="Georgia" w:hAnsi="Georgia"/>
          <w:spacing w:val="2"/>
          <w:sz w:val="20"/>
          <w:szCs w:val="20"/>
        </w:rPr>
        <w:t>a</w:t>
      </w:r>
      <w:r w:rsidRPr="00AF2DAF">
        <w:rPr>
          <w:rFonts w:ascii="Georgia" w:hAnsi="Georgia"/>
          <w:spacing w:val="-3"/>
          <w:sz w:val="20"/>
          <w:szCs w:val="20"/>
        </w:rPr>
        <w:t>n</w:t>
      </w:r>
      <w:r w:rsidRPr="00AF2DAF">
        <w:rPr>
          <w:rFonts w:ascii="Georgia" w:hAnsi="Georgia"/>
          <w:spacing w:val="2"/>
          <w:sz w:val="20"/>
          <w:szCs w:val="20"/>
        </w:rPr>
        <w:t>d</w:t>
      </w:r>
      <w:r w:rsidRPr="00AF2DAF">
        <w:rPr>
          <w:rFonts w:ascii="Georgia" w:hAnsi="Georgia"/>
          <w:spacing w:val="-1"/>
          <w:sz w:val="20"/>
          <w:szCs w:val="20"/>
        </w:rPr>
        <w:t>i</w:t>
      </w:r>
      <w:r w:rsidRPr="00AF2DAF">
        <w:rPr>
          <w:rFonts w:ascii="Georgia" w:hAnsi="Georgia"/>
          <w:spacing w:val="2"/>
          <w:sz w:val="20"/>
          <w:szCs w:val="20"/>
        </w:rPr>
        <w:t>n</w:t>
      </w:r>
      <w:r w:rsidRPr="00AF2DAF">
        <w:rPr>
          <w:rFonts w:ascii="Georgia" w:hAnsi="Georgia"/>
          <w:spacing w:val="7"/>
          <w:sz w:val="20"/>
          <w:szCs w:val="20"/>
        </w:rPr>
        <w:t>g</w:t>
      </w:r>
      <w:r w:rsidRPr="00AF2DAF">
        <w:rPr>
          <w:rFonts w:ascii="Georgia" w:hAnsi="Georgia"/>
          <w:sz w:val="20"/>
          <w:szCs w:val="20"/>
        </w:rPr>
        <w:t>,</w:t>
      </w:r>
      <w:r w:rsidRPr="00AF2DAF">
        <w:rPr>
          <w:rFonts w:ascii="Georgia" w:hAnsi="Georgia"/>
          <w:spacing w:val="2"/>
          <w:sz w:val="20"/>
          <w:szCs w:val="20"/>
        </w:rPr>
        <w:t xml:space="preserve"> </w:t>
      </w:r>
      <w:r w:rsidRPr="00AF2DAF">
        <w:rPr>
          <w:rFonts w:ascii="Georgia" w:hAnsi="Georgia"/>
          <w:spacing w:val="-4"/>
          <w:sz w:val="20"/>
          <w:szCs w:val="20"/>
        </w:rPr>
        <w:t>t</w:t>
      </w:r>
      <w:r w:rsidRPr="00AF2DAF">
        <w:rPr>
          <w:rFonts w:ascii="Georgia" w:hAnsi="Georgia"/>
          <w:spacing w:val="2"/>
          <w:sz w:val="20"/>
          <w:szCs w:val="20"/>
        </w:rPr>
        <w:t>a</w:t>
      </w:r>
      <w:r w:rsidRPr="00AF2DAF">
        <w:rPr>
          <w:rFonts w:ascii="Georgia" w:hAnsi="Georgia"/>
          <w:sz w:val="20"/>
          <w:szCs w:val="20"/>
        </w:rPr>
        <w:t>k</w:t>
      </w:r>
      <w:r w:rsidRPr="00AF2DAF">
        <w:rPr>
          <w:rFonts w:ascii="Georgia" w:hAnsi="Georgia"/>
          <w:spacing w:val="-1"/>
          <w:sz w:val="20"/>
          <w:szCs w:val="20"/>
        </w:rPr>
        <w:t>i</w:t>
      </w:r>
      <w:r w:rsidRPr="00AF2DAF">
        <w:rPr>
          <w:rFonts w:ascii="Georgia" w:hAnsi="Georgia"/>
          <w:spacing w:val="-3"/>
          <w:sz w:val="20"/>
          <w:szCs w:val="20"/>
        </w:rPr>
        <w:t>n</w:t>
      </w:r>
      <w:r w:rsidRPr="00AF2DAF">
        <w:rPr>
          <w:rFonts w:ascii="Georgia" w:hAnsi="Georgia"/>
          <w:sz w:val="20"/>
          <w:szCs w:val="20"/>
        </w:rPr>
        <w:t>g</w:t>
      </w:r>
      <w:r w:rsidRPr="00AF2DAF">
        <w:rPr>
          <w:rFonts w:ascii="Georgia" w:hAnsi="Georgia"/>
          <w:spacing w:val="3"/>
          <w:sz w:val="20"/>
          <w:szCs w:val="20"/>
        </w:rPr>
        <w:t xml:space="preserve"> </w:t>
      </w:r>
      <w:r w:rsidRPr="00AF2DAF">
        <w:rPr>
          <w:rFonts w:ascii="Georgia" w:hAnsi="Georgia"/>
          <w:spacing w:val="-3"/>
          <w:sz w:val="20"/>
          <w:szCs w:val="20"/>
        </w:rPr>
        <w:t>o</w:t>
      </w:r>
      <w:r w:rsidRPr="00AF2DAF">
        <w:rPr>
          <w:rFonts w:ascii="Georgia" w:hAnsi="Georgia"/>
          <w:spacing w:val="1"/>
          <w:sz w:val="20"/>
          <w:szCs w:val="20"/>
        </w:rPr>
        <w:t>ff</w:t>
      </w:r>
      <w:r w:rsidRPr="00AF2DAF">
        <w:rPr>
          <w:rFonts w:ascii="Georgia" w:hAnsi="Georgia"/>
          <w:sz w:val="20"/>
          <w:szCs w:val="20"/>
        </w:rPr>
        <w:t>,</w:t>
      </w:r>
      <w:r w:rsidRPr="00AF2DAF">
        <w:rPr>
          <w:rFonts w:ascii="Georgia" w:hAnsi="Georgia"/>
          <w:spacing w:val="-3"/>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4"/>
          <w:sz w:val="20"/>
          <w:szCs w:val="20"/>
        </w:rPr>
        <w:t>t</w:t>
      </w:r>
      <w:r w:rsidRPr="00AF2DAF">
        <w:rPr>
          <w:rFonts w:ascii="Georgia" w:hAnsi="Georgia"/>
          <w:spacing w:val="2"/>
          <w:sz w:val="20"/>
          <w:szCs w:val="20"/>
        </w:rPr>
        <w:t>a</w:t>
      </w:r>
      <w:r w:rsidRPr="00AF2DAF">
        <w:rPr>
          <w:rFonts w:ascii="Georgia" w:hAnsi="Georgia"/>
          <w:sz w:val="20"/>
          <w:szCs w:val="20"/>
        </w:rPr>
        <w:t>x</w:t>
      </w:r>
      <w:r w:rsidRPr="00AF2DAF">
        <w:rPr>
          <w:rFonts w:ascii="Georgia" w:hAnsi="Georgia"/>
          <w:spacing w:val="-1"/>
          <w:sz w:val="20"/>
          <w:szCs w:val="20"/>
        </w:rPr>
        <w:t>ii</w:t>
      </w:r>
      <w:r w:rsidRPr="00AF2DAF">
        <w:rPr>
          <w:rFonts w:ascii="Georgia" w:hAnsi="Georgia"/>
          <w:spacing w:val="-3"/>
          <w:sz w:val="20"/>
          <w:szCs w:val="20"/>
        </w:rPr>
        <w:t>n</w:t>
      </w:r>
      <w:r w:rsidRPr="00AF2DAF">
        <w:rPr>
          <w:rFonts w:ascii="Georgia" w:hAnsi="Georgia"/>
          <w:sz w:val="20"/>
          <w:szCs w:val="20"/>
        </w:rPr>
        <w:t>g</w:t>
      </w:r>
    </w:p>
    <w:p w14:paraId="7C338B6B" w14:textId="396A5E00"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C</w:t>
      </w:r>
      <w:r w:rsidRPr="00AF2DAF">
        <w:rPr>
          <w:rFonts w:ascii="Georgia" w:hAnsi="Georgia"/>
          <w:spacing w:val="-2"/>
          <w:sz w:val="20"/>
          <w:szCs w:val="20"/>
        </w:rPr>
        <w:t>r</w:t>
      </w:r>
      <w:r w:rsidRPr="00AF2DAF">
        <w:rPr>
          <w:rFonts w:ascii="Georgia" w:hAnsi="Georgia"/>
          <w:spacing w:val="-1"/>
          <w:sz w:val="20"/>
          <w:szCs w:val="20"/>
        </w:rPr>
        <w:t>i</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z w:val="20"/>
          <w:szCs w:val="20"/>
        </w:rPr>
        <w:t>c</w:t>
      </w:r>
      <w:r w:rsidRPr="00AF2DAF">
        <w:rPr>
          <w:rFonts w:ascii="Georgia" w:hAnsi="Georgia"/>
          <w:spacing w:val="2"/>
          <w:sz w:val="20"/>
          <w:szCs w:val="20"/>
        </w:rPr>
        <w:t>a</w:t>
      </w:r>
      <w:r w:rsidRPr="00AF2DAF">
        <w:rPr>
          <w:rFonts w:ascii="Georgia" w:hAnsi="Georgia"/>
          <w:spacing w:val="-1"/>
          <w:sz w:val="20"/>
          <w:szCs w:val="20"/>
        </w:rPr>
        <w:t>ll</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1"/>
          <w:sz w:val="20"/>
          <w:szCs w:val="20"/>
        </w:rPr>
        <w:t>l</w:t>
      </w:r>
      <w:r w:rsidRPr="00AF2DAF">
        <w:rPr>
          <w:rFonts w:ascii="Georgia" w:hAnsi="Georgia"/>
          <w:spacing w:val="2"/>
          <w:sz w:val="20"/>
          <w:szCs w:val="20"/>
        </w:rPr>
        <w:t>o</w:t>
      </w:r>
      <w:r w:rsidRPr="00AF2DAF">
        <w:rPr>
          <w:rFonts w:ascii="Georgia" w:hAnsi="Georgia"/>
          <w:sz w:val="20"/>
          <w:szCs w:val="20"/>
        </w:rPr>
        <w:t>w</w:t>
      </w:r>
      <w:r w:rsidRPr="00AF2DAF">
        <w:rPr>
          <w:rFonts w:ascii="Georgia" w:hAnsi="Georgia"/>
          <w:spacing w:val="-5"/>
          <w:sz w:val="20"/>
          <w:szCs w:val="20"/>
        </w:rPr>
        <w:t xml:space="preserve"> </w:t>
      </w:r>
      <w:r w:rsidRPr="00AF2DAF">
        <w:rPr>
          <w:rFonts w:ascii="Georgia" w:hAnsi="Georgia"/>
          <w:spacing w:val="6"/>
          <w:sz w:val="20"/>
          <w:szCs w:val="20"/>
        </w:rPr>
        <w:t>f</w:t>
      </w:r>
      <w:r w:rsidRPr="00AF2DAF">
        <w:rPr>
          <w:rFonts w:ascii="Georgia" w:hAnsi="Georgia"/>
          <w:spacing w:val="-3"/>
          <w:sz w:val="20"/>
          <w:szCs w:val="20"/>
        </w:rPr>
        <w:t>u</w:t>
      </w:r>
      <w:r w:rsidRPr="00AF2DAF">
        <w:rPr>
          <w:rFonts w:ascii="Georgia" w:hAnsi="Georgia"/>
          <w:spacing w:val="2"/>
          <w:sz w:val="20"/>
          <w:szCs w:val="20"/>
        </w:rPr>
        <w:t>e</w:t>
      </w:r>
      <w:r w:rsidRPr="00AF2DAF">
        <w:rPr>
          <w:rFonts w:ascii="Georgia" w:hAnsi="Georgia"/>
          <w:sz w:val="20"/>
          <w:szCs w:val="20"/>
        </w:rPr>
        <w:t>l</w:t>
      </w:r>
      <w:r w:rsidRPr="00AF2DAF">
        <w:rPr>
          <w:rFonts w:ascii="Georgia" w:hAnsi="Georgia"/>
          <w:spacing w:val="-5"/>
          <w:sz w:val="20"/>
          <w:szCs w:val="20"/>
        </w:rPr>
        <w:t xml:space="preserve"> </w:t>
      </w:r>
      <w:r w:rsidRPr="00AF2DAF">
        <w:rPr>
          <w:rFonts w:ascii="Georgia" w:hAnsi="Georgia"/>
          <w:spacing w:val="2"/>
          <w:sz w:val="20"/>
          <w:szCs w:val="20"/>
        </w:rPr>
        <w:t>q</w:t>
      </w:r>
      <w:r w:rsidRPr="00AF2DAF">
        <w:rPr>
          <w:rFonts w:ascii="Georgia" w:hAnsi="Georgia"/>
          <w:spacing w:val="-3"/>
          <w:sz w:val="20"/>
          <w:szCs w:val="20"/>
        </w:rPr>
        <w:t>u</w:t>
      </w:r>
      <w:r w:rsidRPr="00AF2DAF">
        <w:rPr>
          <w:rFonts w:ascii="Georgia" w:hAnsi="Georgia"/>
          <w:spacing w:val="2"/>
          <w:sz w:val="20"/>
          <w:szCs w:val="20"/>
        </w:rPr>
        <w:t>an</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4"/>
          <w:sz w:val="20"/>
          <w:szCs w:val="20"/>
        </w:rPr>
        <w:t>t</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1"/>
          <w:sz w:val="20"/>
          <w:szCs w:val="20"/>
        </w:rPr>
        <w:t>l</w:t>
      </w:r>
      <w:r w:rsidRPr="00AF2DAF">
        <w:rPr>
          <w:rFonts w:ascii="Georgia" w:hAnsi="Georgia"/>
          <w:spacing w:val="2"/>
          <w:sz w:val="20"/>
          <w:szCs w:val="20"/>
        </w:rPr>
        <w:t>a</w:t>
      </w:r>
      <w:r w:rsidRPr="00AF2DAF">
        <w:rPr>
          <w:rFonts w:ascii="Georgia" w:hAnsi="Georgia"/>
          <w:spacing w:val="-3"/>
          <w:sz w:val="20"/>
          <w:szCs w:val="20"/>
        </w:rPr>
        <w:t>n</w:t>
      </w:r>
      <w:r w:rsidRPr="00AF2DAF">
        <w:rPr>
          <w:rFonts w:ascii="Georgia" w:hAnsi="Georgia"/>
          <w:spacing w:val="2"/>
          <w:sz w:val="20"/>
          <w:szCs w:val="20"/>
        </w:rPr>
        <w:t>d</w:t>
      </w:r>
      <w:r w:rsidRPr="00AF2DAF">
        <w:rPr>
          <w:rFonts w:ascii="Georgia" w:hAnsi="Georgia"/>
          <w:spacing w:val="-1"/>
          <w:sz w:val="20"/>
          <w:szCs w:val="20"/>
        </w:rPr>
        <w:t>i</w:t>
      </w:r>
      <w:r w:rsidRPr="00AF2DAF">
        <w:rPr>
          <w:rFonts w:ascii="Georgia" w:hAnsi="Georgia"/>
          <w:spacing w:val="-3"/>
          <w:sz w:val="20"/>
          <w:szCs w:val="20"/>
        </w:rPr>
        <w:t>n</w:t>
      </w:r>
      <w:r w:rsidRPr="00AF2DAF">
        <w:rPr>
          <w:rFonts w:ascii="Georgia" w:hAnsi="Georgia"/>
          <w:sz w:val="20"/>
          <w:szCs w:val="20"/>
        </w:rPr>
        <w:t>g</w:t>
      </w:r>
      <w:r w:rsidRPr="00AF2DAF">
        <w:rPr>
          <w:rFonts w:ascii="Georgia" w:hAnsi="Georgia"/>
          <w:spacing w:val="3"/>
          <w:sz w:val="20"/>
          <w:szCs w:val="20"/>
        </w:rPr>
        <w:t xml:space="preserve"> </w:t>
      </w:r>
      <w:r w:rsidRPr="00AF2DAF">
        <w:rPr>
          <w:rFonts w:ascii="Georgia" w:hAnsi="Georgia"/>
          <w:spacing w:val="-1"/>
          <w:sz w:val="20"/>
          <w:szCs w:val="20"/>
        </w:rPr>
        <w:t>wi</w:t>
      </w:r>
      <w:r w:rsidRPr="00AF2DAF">
        <w:rPr>
          <w:rFonts w:ascii="Georgia" w:hAnsi="Georgia"/>
          <w:spacing w:val="1"/>
          <w:sz w:val="20"/>
          <w:szCs w:val="20"/>
        </w:rPr>
        <w:t>t</w:t>
      </w:r>
      <w:r w:rsidRPr="00AF2DAF">
        <w:rPr>
          <w:rFonts w:ascii="Georgia" w:hAnsi="Georgia"/>
          <w:sz w:val="20"/>
          <w:szCs w:val="20"/>
        </w:rPr>
        <w:t>h</w:t>
      </w:r>
      <w:r w:rsidRPr="00AF2DAF">
        <w:rPr>
          <w:rFonts w:ascii="Georgia" w:hAnsi="Georgia"/>
          <w:spacing w:val="-2"/>
          <w:sz w:val="20"/>
          <w:szCs w:val="20"/>
        </w:rPr>
        <w:t xml:space="preserve"> </w:t>
      </w:r>
      <w:r w:rsidRPr="00AF2DAF">
        <w:rPr>
          <w:rFonts w:ascii="Georgia" w:hAnsi="Georgia"/>
          <w:spacing w:val="-1"/>
          <w:sz w:val="20"/>
          <w:szCs w:val="20"/>
        </w:rPr>
        <w:t>l</w:t>
      </w:r>
      <w:r w:rsidRPr="00AF2DAF">
        <w:rPr>
          <w:rFonts w:ascii="Georgia" w:hAnsi="Georgia"/>
          <w:spacing w:val="2"/>
          <w:sz w:val="20"/>
          <w:szCs w:val="20"/>
        </w:rPr>
        <w:t>e</w:t>
      </w:r>
      <w:r w:rsidRPr="00AF2DAF">
        <w:rPr>
          <w:rFonts w:ascii="Georgia" w:hAnsi="Georgia"/>
          <w:sz w:val="20"/>
          <w:szCs w:val="20"/>
        </w:rPr>
        <w:t>ss</w:t>
      </w:r>
      <w:r w:rsidRPr="00AF2DAF">
        <w:rPr>
          <w:rFonts w:ascii="Georgia" w:hAnsi="Georgia"/>
          <w:spacing w:val="-4"/>
          <w:sz w:val="20"/>
          <w:szCs w:val="20"/>
        </w:rPr>
        <w:t xml:space="preserve"> </w:t>
      </w:r>
      <w:r w:rsidRPr="00AF2DAF">
        <w:rPr>
          <w:rFonts w:ascii="Georgia" w:hAnsi="Georgia"/>
          <w:spacing w:val="1"/>
          <w:sz w:val="20"/>
          <w:szCs w:val="20"/>
        </w:rPr>
        <w:t>t</w:t>
      </w:r>
      <w:r w:rsidRPr="00AF2DAF">
        <w:rPr>
          <w:rFonts w:ascii="Georgia" w:hAnsi="Georgia"/>
          <w:spacing w:val="-3"/>
          <w:sz w:val="20"/>
          <w:szCs w:val="20"/>
        </w:rPr>
        <w:t>h</w:t>
      </w:r>
      <w:r w:rsidRPr="00AF2DAF">
        <w:rPr>
          <w:rFonts w:ascii="Georgia" w:hAnsi="Georgia"/>
          <w:spacing w:val="2"/>
          <w:sz w:val="20"/>
          <w:szCs w:val="20"/>
        </w:rPr>
        <w:t>a</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1"/>
          <w:sz w:val="20"/>
          <w:szCs w:val="20"/>
        </w:rPr>
        <w:t>t</w:t>
      </w:r>
      <w:r w:rsidRPr="00AF2DAF">
        <w:rPr>
          <w:rFonts w:ascii="Georgia" w:hAnsi="Georgia"/>
          <w:spacing w:val="-3"/>
          <w:sz w:val="20"/>
          <w:szCs w:val="20"/>
        </w:rPr>
        <w:t>h</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2"/>
          <w:sz w:val="20"/>
          <w:szCs w:val="20"/>
        </w:rPr>
        <w:t>p</w:t>
      </w:r>
      <w:r w:rsidRPr="00AF2DAF">
        <w:rPr>
          <w:rFonts w:ascii="Georgia" w:hAnsi="Georgia"/>
          <w:spacing w:val="-6"/>
          <w:sz w:val="20"/>
          <w:szCs w:val="20"/>
        </w:rPr>
        <w:t>r</w:t>
      </w:r>
      <w:r w:rsidRPr="00AF2DAF">
        <w:rPr>
          <w:rFonts w:ascii="Georgia" w:hAnsi="Georgia"/>
          <w:spacing w:val="2"/>
          <w:sz w:val="20"/>
          <w:szCs w:val="20"/>
        </w:rPr>
        <w:t>e</w:t>
      </w:r>
      <w:r w:rsidRPr="00AF2DAF">
        <w:rPr>
          <w:rFonts w:ascii="Georgia" w:hAnsi="Georgia"/>
          <w:sz w:val="20"/>
          <w:szCs w:val="20"/>
        </w:rPr>
        <w:t>sc</w:t>
      </w:r>
      <w:r w:rsidRPr="00AF2DAF">
        <w:rPr>
          <w:rFonts w:ascii="Georgia" w:hAnsi="Georgia"/>
          <w:spacing w:val="-2"/>
          <w:sz w:val="20"/>
          <w:szCs w:val="20"/>
        </w:rPr>
        <w:t>r</w:t>
      </w:r>
      <w:r w:rsidRPr="00AF2DAF">
        <w:rPr>
          <w:rFonts w:ascii="Georgia" w:hAnsi="Georgia"/>
          <w:spacing w:val="-1"/>
          <w:sz w:val="20"/>
          <w:szCs w:val="20"/>
        </w:rPr>
        <w:t>i</w:t>
      </w:r>
      <w:r w:rsidRPr="00AF2DAF">
        <w:rPr>
          <w:rFonts w:ascii="Georgia" w:hAnsi="Georgia"/>
          <w:spacing w:val="2"/>
          <w:sz w:val="20"/>
          <w:szCs w:val="20"/>
        </w:rPr>
        <w:t>b</w:t>
      </w:r>
      <w:r w:rsidRPr="00AF2DAF">
        <w:rPr>
          <w:rFonts w:ascii="Georgia" w:hAnsi="Georgia"/>
          <w:spacing w:val="-3"/>
          <w:sz w:val="20"/>
          <w:szCs w:val="20"/>
        </w:rPr>
        <w:t>e</w:t>
      </w:r>
      <w:r w:rsidRPr="00AF2DAF">
        <w:rPr>
          <w:rFonts w:ascii="Georgia" w:hAnsi="Georgia"/>
          <w:sz w:val="20"/>
          <w:szCs w:val="20"/>
        </w:rPr>
        <w:t>d</w:t>
      </w:r>
      <w:r w:rsidRPr="00AF2DAF">
        <w:rPr>
          <w:rFonts w:ascii="Georgia" w:hAnsi="Georgia"/>
          <w:spacing w:val="9"/>
          <w:sz w:val="20"/>
          <w:szCs w:val="20"/>
        </w:rPr>
        <w:t xml:space="preserve"> </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pacing w:val="-5"/>
          <w:sz w:val="20"/>
          <w:szCs w:val="20"/>
        </w:rPr>
        <w:t>s</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z w:val="20"/>
          <w:szCs w:val="20"/>
        </w:rPr>
        <w:t>ve</w:t>
      </w:r>
      <w:r w:rsidRPr="00AF2DAF">
        <w:rPr>
          <w:rFonts w:ascii="Georgia" w:hAnsi="Georgia"/>
          <w:spacing w:val="-6"/>
          <w:sz w:val="20"/>
          <w:szCs w:val="20"/>
        </w:rPr>
        <w:t xml:space="preserve"> </w:t>
      </w:r>
      <w:r w:rsidRPr="00AF2DAF">
        <w:rPr>
          <w:rFonts w:ascii="Georgia" w:hAnsi="Georgia"/>
          <w:spacing w:val="6"/>
          <w:sz w:val="20"/>
          <w:szCs w:val="20"/>
        </w:rPr>
        <w:t>f</w:t>
      </w:r>
      <w:r w:rsidRPr="00AF2DAF">
        <w:rPr>
          <w:rFonts w:ascii="Georgia" w:hAnsi="Georgia"/>
          <w:spacing w:val="-3"/>
          <w:sz w:val="20"/>
          <w:szCs w:val="20"/>
        </w:rPr>
        <w:t>u</w:t>
      </w:r>
      <w:r w:rsidRPr="00AF2DAF">
        <w:rPr>
          <w:rFonts w:ascii="Georgia" w:hAnsi="Georgia"/>
          <w:spacing w:val="2"/>
          <w:sz w:val="20"/>
          <w:szCs w:val="20"/>
        </w:rPr>
        <w:t>e</w:t>
      </w:r>
      <w:r w:rsidRPr="00AF2DAF">
        <w:rPr>
          <w:rFonts w:ascii="Georgia" w:hAnsi="Georgia"/>
          <w:sz w:val="20"/>
          <w:szCs w:val="20"/>
        </w:rPr>
        <w:t>l</w:t>
      </w:r>
      <w:r w:rsidRPr="00AF2DAF">
        <w:rPr>
          <w:rFonts w:ascii="Georgia" w:hAnsi="Georgia"/>
          <w:spacing w:val="2"/>
          <w:sz w:val="20"/>
          <w:szCs w:val="20"/>
        </w:rPr>
        <w:t xml:space="preserve"> </w:t>
      </w:r>
      <w:r w:rsidRPr="00AF2DAF">
        <w:rPr>
          <w:rFonts w:ascii="Georgia" w:hAnsi="Georgia"/>
          <w:spacing w:val="-1"/>
          <w:sz w:val="20"/>
          <w:szCs w:val="20"/>
        </w:rPr>
        <w:t>l</w:t>
      </w:r>
      <w:r w:rsidRPr="00AF2DAF">
        <w:rPr>
          <w:rFonts w:ascii="Georgia" w:hAnsi="Georgia"/>
          <w:spacing w:val="-3"/>
          <w:sz w:val="20"/>
          <w:szCs w:val="20"/>
        </w:rPr>
        <w:t>o</w:t>
      </w:r>
      <w:r w:rsidRPr="00AF2DAF">
        <w:rPr>
          <w:rFonts w:ascii="Georgia" w:hAnsi="Georgia"/>
          <w:spacing w:val="2"/>
          <w:sz w:val="20"/>
          <w:szCs w:val="20"/>
        </w:rPr>
        <w:t>a</w:t>
      </w:r>
      <w:r w:rsidRPr="00AF2DAF">
        <w:rPr>
          <w:rFonts w:ascii="Georgia" w:hAnsi="Georgia"/>
          <w:sz w:val="20"/>
          <w:szCs w:val="20"/>
        </w:rPr>
        <w:t>d</w:t>
      </w:r>
    </w:p>
    <w:p w14:paraId="60788693" w14:textId="1CC2C1C2"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6"/>
          <w:sz w:val="20"/>
          <w:szCs w:val="20"/>
        </w:rPr>
        <w:t>r</w:t>
      </w:r>
      <w:r w:rsidRPr="00AF2DAF">
        <w:rPr>
          <w:rFonts w:ascii="Georgia" w:hAnsi="Georgia"/>
          <w:spacing w:val="6"/>
          <w:sz w:val="20"/>
          <w:szCs w:val="20"/>
        </w:rPr>
        <w:t>f</w:t>
      </w:r>
      <w:r w:rsidRPr="00AF2DAF">
        <w:rPr>
          <w:rFonts w:ascii="Georgia" w:hAnsi="Georgia"/>
          <w:spacing w:val="-2"/>
          <w:sz w:val="20"/>
          <w:szCs w:val="20"/>
        </w:rPr>
        <w:t>r</w:t>
      </w:r>
      <w:r w:rsidRPr="00AF2DAF">
        <w:rPr>
          <w:rFonts w:ascii="Georgia" w:hAnsi="Georgia"/>
          <w:spacing w:val="2"/>
          <w:sz w:val="20"/>
          <w:szCs w:val="20"/>
        </w:rPr>
        <w:t>a</w:t>
      </w:r>
      <w:r w:rsidRPr="00AF2DAF">
        <w:rPr>
          <w:rFonts w:ascii="Georgia" w:hAnsi="Georgia"/>
          <w:spacing w:val="-2"/>
          <w:sz w:val="20"/>
          <w:szCs w:val="20"/>
        </w:rPr>
        <w:t>m</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1"/>
          <w:sz w:val="20"/>
          <w:szCs w:val="20"/>
        </w:rPr>
        <w:t>i</w:t>
      </w:r>
      <w:r w:rsidRPr="00AF2DAF">
        <w:rPr>
          <w:rFonts w:ascii="Georgia" w:hAnsi="Georgia"/>
          <w:sz w:val="20"/>
          <w:szCs w:val="20"/>
        </w:rPr>
        <w:t>c</w:t>
      </w:r>
      <w:r w:rsidRPr="00AF2DAF">
        <w:rPr>
          <w:rFonts w:ascii="Georgia" w:hAnsi="Georgia"/>
          <w:spacing w:val="-1"/>
          <w:sz w:val="20"/>
          <w:szCs w:val="20"/>
        </w:rPr>
        <w:t>i</w:t>
      </w:r>
      <w:r w:rsidRPr="00AF2DAF">
        <w:rPr>
          <w:rFonts w:ascii="Georgia" w:hAnsi="Georgia"/>
          <w:spacing w:val="2"/>
          <w:sz w:val="20"/>
          <w:szCs w:val="20"/>
        </w:rPr>
        <w:t>n</w:t>
      </w:r>
      <w:r w:rsidRPr="00AF2DAF">
        <w:rPr>
          <w:rFonts w:ascii="Georgia" w:hAnsi="Georgia"/>
          <w:sz w:val="20"/>
          <w:szCs w:val="20"/>
        </w:rPr>
        <w:t>g</w:t>
      </w:r>
      <w:r w:rsidRPr="00AF2DAF">
        <w:rPr>
          <w:rFonts w:ascii="Georgia" w:hAnsi="Georgia"/>
          <w:spacing w:val="-2"/>
          <w:sz w:val="20"/>
          <w:szCs w:val="20"/>
        </w:rPr>
        <w:t xml:space="preserve"> </w:t>
      </w:r>
      <w:r w:rsidRPr="00AF2DAF">
        <w:rPr>
          <w:rFonts w:ascii="Georgia" w:hAnsi="Georgia"/>
          <w:spacing w:val="-3"/>
          <w:sz w:val="20"/>
          <w:szCs w:val="20"/>
        </w:rPr>
        <w:t>e</w:t>
      </w:r>
      <w:r w:rsidRPr="00AF2DAF">
        <w:rPr>
          <w:rFonts w:ascii="Georgia" w:hAnsi="Georgia"/>
          <w:spacing w:val="2"/>
          <w:sz w:val="20"/>
          <w:szCs w:val="20"/>
        </w:rPr>
        <w:t>n</w:t>
      </w:r>
      <w:r w:rsidRPr="00AF2DAF">
        <w:rPr>
          <w:rFonts w:ascii="Georgia" w:hAnsi="Georgia"/>
          <w:sz w:val="20"/>
          <w:szCs w:val="20"/>
        </w:rPr>
        <w:t>c</w:t>
      </w:r>
      <w:r w:rsidRPr="00AF2DAF">
        <w:rPr>
          <w:rFonts w:ascii="Georgia" w:hAnsi="Georgia"/>
          <w:spacing w:val="-3"/>
          <w:sz w:val="20"/>
          <w:szCs w:val="20"/>
        </w:rPr>
        <w:t>o</w:t>
      </w:r>
      <w:r w:rsidRPr="00AF2DAF">
        <w:rPr>
          <w:rFonts w:ascii="Georgia" w:hAnsi="Georgia"/>
          <w:spacing w:val="2"/>
          <w:sz w:val="20"/>
          <w:szCs w:val="20"/>
        </w:rPr>
        <w:t>un</w:t>
      </w:r>
      <w:r w:rsidRPr="00AF2DAF">
        <w:rPr>
          <w:rFonts w:ascii="Georgia" w:hAnsi="Georgia"/>
          <w:spacing w:val="-4"/>
          <w:sz w:val="20"/>
          <w:szCs w:val="20"/>
        </w:rPr>
        <w:t>t</w:t>
      </w:r>
      <w:r w:rsidRPr="00AF2DAF">
        <w:rPr>
          <w:rFonts w:ascii="Georgia" w:hAnsi="Georgia"/>
          <w:spacing w:val="2"/>
          <w:sz w:val="20"/>
          <w:szCs w:val="20"/>
        </w:rPr>
        <w:t>e</w:t>
      </w:r>
      <w:r w:rsidRPr="00AF2DAF">
        <w:rPr>
          <w:rFonts w:ascii="Georgia" w:hAnsi="Georgia"/>
          <w:sz w:val="20"/>
          <w:szCs w:val="20"/>
        </w:rPr>
        <w:t>r</w:t>
      </w:r>
    </w:p>
    <w:p w14:paraId="0ACF953D" w14:textId="3657C204"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S</w:t>
      </w:r>
      <w:r w:rsidRPr="00AF2DAF">
        <w:rPr>
          <w:rFonts w:ascii="Georgia" w:hAnsi="Georgia"/>
          <w:spacing w:val="2"/>
          <w:sz w:val="20"/>
          <w:szCs w:val="20"/>
        </w:rPr>
        <w:t>e</w:t>
      </w:r>
      <w:r w:rsidRPr="00AF2DAF">
        <w:rPr>
          <w:rFonts w:ascii="Georgia" w:hAnsi="Georgia"/>
          <w:spacing w:val="-5"/>
          <w:sz w:val="20"/>
          <w:szCs w:val="20"/>
        </w:rPr>
        <w:t>v</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4"/>
          <w:sz w:val="20"/>
          <w:szCs w:val="20"/>
        </w:rPr>
        <w:t>t</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pacing w:val="-3"/>
          <w:sz w:val="20"/>
          <w:szCs w:val="20"/>
        </w:rPr>
        <w:t>b</w:t>
      </w:r>
      <w:r w:rsidRPr="00AF2DAF">
        <w:rPr>
          <w:rFonts w:ascii="Georgia" w:hAnsi="Georgia"/>
          <w:spacing w:val="2"/>
          <w:sz w:val="20"/>
          <w:szCs w:val="20"/>
        </w:rPr>
        <w:t>u</w:t>
      </w:r>
      <w:r w:rsidRPr="00AF2DAF">
        <w:rPr>
          <w:rFonts w:ascii="Georgia" w:hAnsi="Georgia"/>
          <w:spacing w:val="-1"/>
          <w:sz w:val="20"/>
          <w:szCs w:val="20"/>
        </w:rPr>
        <w:t>l</w:t>
      </w:r>
      <w:r w:rsidRPr="00AF2DAF">
        <w:rPr>
          <w:rFonts w:ascii="Georgia" w:hAnsi="Georgia"/>
          <w:spacing w:val="2"/>
          <w:sz w:val="20"/>
          <w:szCs w:val="20"/>
        </w:rPr>
        <w:t>e</w:t>
      </w:r>
      <w:r w:rsidRPr="00AF2DAF">
        <w:rPr>
          <w:rFonts w:ascii="Georgia" w:hAnsi="Georgia"/>
          <w:spacing w:val="-3"/>
          <w:sz w:val="20"/>
          <w:szCs w:val="20"/>
        </w:rPr>
        <w:t>n</w:t>
      </w:r>
      <w:r w:rsidRPr="00AF2DAF">
        <w:rPr>
          <w:rFonts w:ascii="Georgia" w:hAnsi="Georgia"/>
          <w:sz w:val="20"/>
          <w:szCs w:val="20"/>
        </w:rPr>
        <w:t>ce</w:t>
      </w:r>
    </w:p>
    <w:p w14:paraId="589D04D9" w14:textId="28733D41"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2"/>
          <w:sz w:val="20"/>
          <w:szCs w:val="20"/>
        </w:rPr>
        <w:t>e</w:t>
      </w:r>
      <w:r w:rsidRPr="00AF2DAF">
        <w:rPr>
          <w:rFonts w:ascii="Georgia" w:hAnsi="Georgia"/>
          <w:sz w:val="20"/>
          <w:szCs w:val="20"/>
        </w:rPr>
        <w:t>v</w:t>
      </w:r>
      <w:r w:rsidRPr="00AF2DAF">
        <w:rPr>
          <w:rFonts w:ascii="Georgia" w:hAnsi="Georgia"/>
          <w:spacing w:val="-3"/>
          <w:sz w:val="20"/>
          <w:szCs w:val="20"/>
        </w:rPr>
        <w:t>a</w:t>
      </w:r>
      <w:r w:rsidRPr="00AF2DAF">
        <w:rPr>
          <w:rFonts w:ascii="Georgia" w:hAnsi="Georgia"/>
          <w:sz w:val="20"/>
          <w:szCs w:val="20"/>
        </w:rPr>
        <w:t>c</w:t>
      </w:r>
      <w:r w:rsidRPr="00AF2DAF">
        <w:rPr>
          <w:rFonts w:ascii="Georgia" w:hAnsi="Georgia"/>
          <w:spacing w:val="-3"/>
          <w:sz w:val="20"/>
          <w:szCs w:val="20"/>
        </w:rPr>
        <w:t>u</w:t>
      </w:r>
      <w:r w:rsidRPr="00AF2DAF">
        <w:rPr>
          <w:rFonts w:ascii="Georgia" w:hAnsi="Georgia"/>
          <w:spacing w:val="2"/>
          <w:sz w:val="20"/>
          <w:szCs w:val="20"/>
        </w:rPr>
        <w:t>a</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3"/>
          <w:sz w:val="20"/>
          <w:szCs w:val="20"/>
        </w:rPr>
        <w:t>o</w:t>
      </w:r>
      <w:r w:rsidRPr="00AF2DAF">
        <w:rPr>
          <w:rFonts w:ascii="Georgia" w:hAnsi="Georgia"/>
          <w:sz w:val="20"/>
          <w:szCs w:val="20"/>
        </w:rPr>
        <w:t>n</w:t>
      </w:r>
      <w:r w:rsidRPr="00AF2DAF">
        <w:rPr>
          <w:rFonts w:ascii="Georgia" w:hAnsi="Georgia"/>
          <w:spacing w:val="3"/>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2"/>
          <w:sz w:val="20"/>
          <w:szCs w:val="20"/>
        </w:rPr>
        <w:t xml:space="preserve"> </w:t>
      </w:r>
      <w:r w:rsidRPr="00AF2DAF">
        <w:rPr>
          <w:rFonts w:ascii="Georgia" w:hAnsi="Georgia"/>
          <w:spacing w:val="-3"/>
          <w:sz w:val="20"/>
          <w:szCs w:val="20"/>
        </w:rPr>
        <w:t>a</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3"/>
          <w:sz w:val="20"/>
          <w:szCs w:val="20"/>
        </w:rPr>
        <w:t>a</w:t>
      </w:r>
      <w:r w:rsidRPr="00AF2DAF">
        <w:rPr>
          <w:rFonts w:ascii="Georgia" w:hAnsi="Georgia"/>
          <w:spacing w:val="6"/>
          <w:sz w:val="20"/>
          <w:szCs w:val="20"/>
        </w:rPr>
        <w:t>f</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1"/>
          <w:sz w:val="20"/>
          <w:szCs w:val="20"/>
        </w:rPr>
        <w:t>f</w:t>
      </w:r>
      <w:r w:rsidRPr="00AF2DAF">
        <w:rPr>
          <w:rFonts w:ascii="Georgia" w:hAnsi="Georgia"/>
          <w:spacing w:val="2"/>
          <w:sz w:val="20"/>
          <w:szCs w:val="20"/>
        </w:rPr>
        <w:t>o</w:t>
      </w:r>
      <w:r w:rsidRPr="00AF2DAF">
        <w:rPr>
          <w:rFonts w:ascii="Georgia" w:hAnsi="Georgia"/>
          <w:sz w:val="20"/>
          <w:szCs w:val="20"/>
        </w:rPr>
        <w:t>r</w:t>
      </w:r>
      <w:r w:rsidRPr="00AF2DAF">
        <w:rPr>
          <w:rFonts w:ascii="Georgia" w:hAnsi="Georgia"/>
          <w:spacing w:val="-5"/>
          <w:sz w:val="20"/>
          <w:szCs w:val="20"/>
        </w:rPr>
        <w:t xml:space="preserve"> </w:t>
      </w:r>
      <w:r w:rsidRPr="00AF2DAF">
        <w:rPr>
          <w:rFonts w:ascii="Georgia" w:hAnsi="Georgia"/>
          <w:spacing w:val="2"/>
          <w:sz w:val="20"/>
          <w:szCs w:val="20"/>
        </w:rPr>
        <w:t>e</w:t>
      </w:r>
      <w:r w:rsidRPr="00AF2DAF">
        <w:rPr>
          <w:rFonts w:ascii="Georgia" w:hAnsi="Georgia"/>
          <w:spacing w:val="-2"/>
          <w:sz w:val="20"/>
          <w:szCs w:val="20"/>
        </w:rPr>
        <w:t>m</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pacing w:val="-3"/>
          <w:sz w:val="20"/>
          <w:szCs w:val="20"/>
        </w:rPr>
        <w:t>g</w:t>
      </w:r>
      <w:r w:rsidRPr="00AF2DAF">
        <w:rPr>
          <w:rFonts w:ascii="Georgia" w:hAnsi="Georgia"/>
          <w:spacing w:val="2"/>
          <w:sz w:val="20"/>
          <w:szCs w:val="20"/>
        </w:rPr>
        <w:t>en</w:t>
      </w:r>
      <w:r w:rsidRPr="00AF2DAF">
        <w:rPr>
          <w:rFonts w:ascii="Georgia" w:hAnsi="Georgia"/>
          <w:spacing w:val="-5"/>
          <w:sz w:val="20"/>
          <w:szCs w:val="20"/>
        </w:rPr>
        <w:t>c</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3"/>
          <w:sz w:val="20"/>
          <w:szCs w:val="20"/>
        </w:rPr>
        <w:t>p</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pacing w:val="-3"/>
          <w:sz w:val="20"/>
          <w:szCs w:val="20"/>
        </w:rPr>
        <w:t>po</w:t>
      </w:r>
      <w:r w:rsidRPr="00AF2DAF">
        <w:rPr>
          <w:rFonts w:ascii="Georgia" w:hAnsi="Georgia"/>
          <w:sz w:val="20"/>
          <w:szCs w:val="20"/>
        </w:rPr>
        <w:t>s</w:t>
      </w:r>
      <w:r w:rsidRPr="00AF2DAF">
        <w:rPr>
          <w:rFonts w:ascii="Georgia" w:hAnsi="Georgia"/>
          <w:spacing w:val="2"/>
          <w:sz w:val="20"/>
          <w:szCs w:val="20"/>
        </w:rPr>
        <w:t>e</w:t>
      </w:r>
      <w:r w:rsidRPr="00AF2DAF">
        <w:rPr>
          <w:rFonts w:ascii="Georgia" w:hAnsi="Georgia"/>
          <w:sz w:val="20"/>
          <w:szCs w:val="20"/>
        </w:rPr>
        <w:t>s</w:t>
      </w:r>
    </w:p>
    <w:p w14:paraId="1ACFE1CF" w14:textId="202822D4"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E</w:t>
      </w:r>
      <w:r w:rsidRPr="00AF2DAF">
        <w:rPr>
          <w:rFonts w:ascii="Georgia" w:hAnsi="Georgia"/>
          <w:spacing w:val="2"/>
          <w:sz w:val="20"/>
          <w:szCs w:val="20"/>
        </w:rPr>
        <w:t>ng</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z w:val="20"/>
          <w:szCs w:val="20"/>
        </w:rPr>
        <w:t>e</w:t>
      </w:r>
      <w:r w:rsidRPr="00AF2DAF">
        <w:rPr>
          <w:rFonts w:ascii="Georgia" w:hAnsi="Georgia"/>
          <w:spacing w:val="-6"/>
          <w:sz w:val="20"/>
          <w:szCs w:val="20"/>
        </w:rPr>
        <w:t xml:space="preserve"> </w:t>
      </w:r>
      <w:r w:rsidRPr="00AF2DAF">
        <w:rPr>
          <w:rFonts w:ascii="Georgia" w:hAnsi="Georgia"/>
          <w:spacing w:val="6"/>
          <w:sz w:val="20"/>
          <w:szCs w:val="20"/>
        </w:rPr>
        <w:t>f</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6"/>
          <w:sz w:val="20"/>
          <w:szCs w:val="20"/>
        </w:rPr>
        <w:t>l</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3"/>
          <w:sz w:val="20"/>
          <w:szCs w:val="20"/>
        </w:rPr>
        <w:t>p</w:t>
      </w:r>
      <w:r w:rsidRPr="00AF2DAF">
        <w:rPr>
          <w:rFonts w:ascii="Georgia" w:hAnsi="Georgia"/>
          <w:spacing w:val="2"/>
          <w:sz w:val="20"/>
          <w:szCs w:val="20"/>
        </w:rPr>
        <w:t>a</w:t>
      </w:r>
      <w:r w:rsidRPr="00AF2DAF">
        <w:rPr>
          <w:rFonts w:ascii="Georgia" w:hAnsi="Georgia"/>
          <w:spacing w:val="-2"/>
          <w:sz w:val="20"/>
          <w:szCs w:val="20"/>
        </w:rPr>
        <w:t>r</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2"/>
          <w:sz w:val="20"/>
          <w:szCs w:val="20"/>
        </w:rPr>
        <w:t>a</w:t>
      </w:r>
      <w:r w:rsidRPr="00AF2DAF">
        <w:rPr>
          <w:rFonts w:ascii="Georgia" w:hAnsi="Georgia"/>
          <w:sz w:val="20"/>
          <w:szCs w:val="20"/>
        </w:rPr>
        <w:t>l</w:t>
      </w:r>
      <w:r w:rsidRPr="00AF2DAF">
        <w:rPr>
          <w:rFonts w:ascii="Georgia" w:hAnsi="Georgia"/>
          <w:spacing w:val="-5"/>
          <w:sz w:val="20"/>
          <w:szCs w:val="20"/>
        </w:rPr>
        <w:t xml:space="preserve"> </w:t>
      </w:r>
      <w:r w:rsidRPr="00AF2DAF">
        <w:rPr>
          <w:rFonts w:ascii="Georgia" w:hAnsi="Georgia"/>
          <w:spacing w:val="2"/>
          <w:sz w:val="20"/>
          <w:szCs w:val="20"/>
        </w:rPr>
        <w:t>po</w:t>
      </w:r>
      <w:r w:rsidRPr="00AF2DAF">
        <w:rPr>
          <w:rFonts w:ascii="Georgia" w:hAnsi="Georgia"/>
          <w:spacing w:val="-1"/>
          <w:sz w:val="20"/>
          <w:szCs w:val="20"/>
        </w:rPr>
        <w:t>w</w:t>
      </w:r>
      <w:r w:rsidRPr="00AF2DAF">
        <w:rPr>
          <w:rFonts w:ascii="Georgia" w:hAnsi="Georgia"/>
          <w:spacing w:val="2"/>
          <w:sz w:val="20"/>
          <w:szCs w:val="20"/>
        </w:rPr>
        <w:t>e</w:t>
      </w:r>
      <w:r w:rsidRPr="00AF2DAF">
        <w:rPr>
          <w:rFonts w:ascii="Georgia" w:hAnsi="Georgia"/>
          <w:sz w:val="20"/>
          <w:szCs w:val="20"/>
        </w:rPr>
        <w:t xml:space="preserve">r </w:t>
      </w:r>
      <w:r w:rsidRPr="00AF2DAF">
        <w:rPr>
          <w:rFonts w:ascii="Georgia" w:hAnsi="Georgia"/>
          <w:spacing w:val="-6"/>
          <w:sz w:val="20"/>
          <w:szCs w:val="20"/>
        </w:rPr>
        <w:t>l</w:t>
      </w:r>
      <w:r w:rsidRPr="00AF2DAF">
        <w:rPr>
          <w:rFonts w:ascii="Georgia" w:hAnsi="Georgia"/>
          <w:spacing w:val="2"/>
          <w:sz w:val="20"/>
          <w:szCs w:val="20"/>
        </w:rPr>
        <w:t>o</w:t>
      </w:r>
      <w:r w:rsidRPr="00AF2DAF">
        <w:rPr>
          <w:rFonts w:ascii="Georgia" w:hAnsi="Georgia"/>
          <w:sz w:val="20"/>
          <w:szCs w:val="20"/>
        </w:rPr>
        <w:t>ss</w:t>
      </w:r>
    </w:p>
    <w:p w14:paraId="34168809" w14:textId="17241B5D"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3"/>
          <w:sz w:val="20"/>
          <w:szCs w:val="20"/>
        </w:rPr>
        <w:t xml:space="preserve"> </w:t>
      </w:r>
      <w:r w:rsidRPr="00AF2DAF">
        <w:rPr>
          <w:rFonts w:ascii="Georgia" w:hAnsi="Georgia"/>
          <w:spacing w:val="2"/>
          <w:sz w:val="20"/>
          <w:szCs w:val="20"/>
        </w:rPr>
        <w:t>d</w:t>
      </w:r>
      <w:r w:rsidRPr="00AF2DAF">
        <w:rPr>
          <w:rFonts w:ascii="Georgia" w:hAnsi="Georgia"/>
          <w:spacing w:val="-1"/>
          <w:sz w:val="20"/>
          <w:szCs w:val="20"/>
        </w:rPr>
        <w:t>i</w:t>
      </w:r>
      <w:r w:rsidRPr="00AF2DAF">
        <w:rPr>
          <w:rFonts w:ascii="Georgia" w:hAnsi="Georgia"/>
          <w:spacing w:val="1"/>
          <w:sz w:val="20"/>
          <w:szCs w:val="20"/>
        </w:rPr>
        <w:t>t</w:t>
      </w:r>
      <w:r w:rsidRPr="00AF2DAF">
        <w:rPr>
          <w:rFonts w:ascii="Georgia" w:hAnsi="Georgia"/>
          <w:spacing w:val="-5"/>
          <w:sz w:val="20"/>
          <w:szCs w:val="20"/>
        </w:rPr>
        <w:t>c</w:t>
      </w:r>
      <w:r w:rsidRPr="00AF2DAF">
        <w:rPr>
          <w:rFonts w:ascii="Georgia" w:hAnsi="Georgia"/>
          <w:spacing w:val="2"/>
          <w:sz w:val="20"/>
          <w:szCs w:val="20"/>
        </w:rPr>
        <w:t>h</w:t>
      </w:r>
      <w:r w:rsidRPr="00AF2DAF">
        <w:rPr>
          <w:rFonts w:ascii="Georgia" w:hAnsi="Georgia"/>
          <w:spacing w:val="-1"/>
          <w:sz w:val="20"/>
          <w:szCs w:val="20"/>
        </w:rPr>
        <w:t>i</w:t>
      </w:r>
      <w:r w:rsidRPr="00AF2DAF">
        <w:rPr>
          <w:rFonts w:ascii="Georgia" w:hAnsi="Georgia"/>
          <w:spacing w:val="2"/>
          <w:sz w:val="20"/>
          <w:szCs w:val="20"/>
        </w:rPr>
        <w:t>n</w:t>
      </w:r>
      <w:r w:rsidRPr="00AF2DAF">
        <w:rPr>
          <w:rFonts w:ascii="Georgia" w:hAnsi="Georgia"/>
          <w:sz w:val="20"/>
          <w:szCs w:val="20"/>
        </w:rPr>
        <w:t>g</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5"/>
          <w:sz w:val="20"/>
          <w:szCs w:val="20"/>
        </w:rPr>
        <w:t>c</w:t>
      </w:r>
      <w:r w:rsidRPr="00AF2DAF">
        <w:rPr>
          <w:rFonts w:ascii="Georgia" w:hAnsi="Georgia"/>
          <w:spacing w:val="2"/>
          <w:sz w:val="20"/>
          <w:szCs w:val="20"/>
        </w:rPr>
        <w:t>o</w:t>
      </w:r>
      <w:r w:rsidRPr="00AF2DAF">
        <w:rPr>
          <w:rFonts w:ascii="Georgia" w:hAnsi="Georgia"/>
          <w:spacing w:val="-3"/>
          <w:sz w:val="20"/>
          <w:szCs w:val="20"/>
        </w:rPr>
        <w:t>n</w:t>
      </w:r>
      <w:r w:rsidRPr="00AF2DAF">
        <w:rPr>
          <w:rFonts w:ascii="Georgia" w:hAnsi="Georgia"/>
          <w:spacing w:val="1"/>
          <w:sz w:val="20"/>
          <w:szCs w:val="20"/>
        </w:rPr>
        <w:t>t</w:t>
      </w:r>
      <w:r w:rsidRPr="00AF2DAF">
        <w:rPr>
          <w:rFonts w:ascii="Georgia" w:hAnsi="Georgia"/>
          <w:spacing w:val="-2"/>
          <w:sz w:val="20"/>
          <w:szCs w:val="20"/>
        </w:rPr>
        <w:t>r</w:t>
      </w:r>
      <w:r w:rsidRPr="00AF2DAF">
        <w:rPr>
          <w:rFonts w:ascii="Georgia" w:hAnsi="Georgia"/>
          <w:spacing w:val="2"/>
          <w:sz w:val="20"/>
          <w:szCs w:val="20"/>
        </w:rPr>
        <w:t>o</w:t>
      </w:r>
      <w:r w:rsidRPr="00AF2DAF">
        <w:rPr>
          <w:rFonts w:ascii="Georgia" w:hAnsi="Georgia"/>
          <w:spacing w:val="-1"/>
          <w:sz w:val="20"/>
          <w:szCs w:val="20"/>
        </w:rPr>
        <w:t>ll</w:t>
      </w:r>
      <w:r w:rsidRPr="00AF2DAF">
        <w:rPr>
          <w:rFonts w:ascii="Georgia" w:hAnsi="Georgia"/>
          <w:spacing w:val="2"/>
          <w:sz w:val="20"/>
          <w:szCs w:val="20"/>
        </w:rPr>
        <w:t>e</w:t>
      </w:r>
      <w:r w:rsidRPr="00AF2DAF">
        <w:rPr>
          <w:rFonts w:ascii="Georgia" w:hAnsi="Georgia"/>
          <w:sz w:val="20"/>
          <w:szCs w:val="20"/>
        </w:rPr>
        <w:t>d</w:t>
      </w:r>
      <w:r w:rsidRPr="00AF2DAF">
        <w:rPr>
          <w:rFonts w:ascii="Georgia" w:hAnsi="Georgia"/>
          <w:spacing w:val="-2"/>
          <w:sz w:val="20"/>
          <w:szCs w:val="20"/>
        </w:rPr>
        <w:t xml:space="preserve"> </w:t>
      </w:r>
      <w:r w:rsidRPr="00AF2DAF">
        <w:rPr>
          <w:rFonts w:ascii="Georgia" w:hAnsi="Georgia"/>
          <w:spacing w:val="-1"/>
          <w:sz w:val="20"/>
          <w:szCs w:val="20"/>
        </w:rPr>
        <w:t>l</w:t>
      </w:r>
      <w:r w:rsidRPr="00AF2DAF">
        <w:rPr>
          <w:rFonts w:ascii="Georgia" w:hAnsi="Georgia"/>
          <w:spacing w:val="-3"/>
          <w:sz w:val="20"/>
          <w:szCs w:val="20"/>
        </w:rPr>
        <w:t>a</w:t>
      </w:r>
      <w:r w:rsidRPr="00AF2DAF">
        <w:rPr>
          <w:rFonts w:ascii="Georgia" w:hAnsi="Georgia"/>
          <w:spacing w:val="2"/>
          <w:sz w:val="20"/>
          <w:szCs w:val="20"/>
        </w:rPr>
        <w:t>nd</w:t>
      </w:r>
      <w:r w:rsidRPr="00AF2DAF">
        <w:rPr>
          <w:rFonts w:ascii="Georgia" w:hAnsi="Georgia"/>
          <w:spacing w:val="-1"/>
          <w:sz w:val="20"/>
          <w:szCs w:val="20"/>
        </w:rPr>
        <w:t>i</w:t>
      </w:r>
      <w:r w:rsidRPr="00AF2DAF">
        <w:rPr>
          <w:rFonts w:ascii="Georgia" w:hAnsi="Georgia"/>
          <w:spacing w:val="-3"/>
          <w:sz w:val="20"/>
          <w:szCs w:val="20"/>
        </w:rPr>
        <w:t>n</w:t>
      </w:r>
      <w:r w:rsidRPr="00AF2DAF">
        <w:rPr>
          <w:rFonts w:ascii="Georgia" w:hAnsi="Georgia"/>
          <w:sz w:val="20"/>
          <w:szCs w:val="20"/>
        </w:rPr>
        <w:t>g</w:t>
      </w:r>
      <w:r w:rsidRPr="00AF2DAF">
        <w:rPr>
          <w:rFonts w:ascii="Georgia" w:hAnsi="Georgia"/>
          <w:spacing w:val="3"/>
          <w:sz w:val="20"/>
          <w:szCs w:val="20"/>
        </w:rPr>
        <w:t xml:space="preserve"> </w:t>
      </w:r>
      <w:r w:rsidRPr="00AF2DAF">
        <w:rPr>
          <w:rFonts w:ascii="Georgia" w:hAnsi="Georgia"/>
          <w:spacing w:val="-4"/>
          <w:sz w:val="20"/>
          <w:szCs w:val="20"/>
        </w:rPr>
        <w:t>t</w:t>
      </w:r>
      <w:r w:rsidRPr="00AF2DAF">
        <w:rPr>
          <w:rFonts w:ascii="Georgia" w:hAnsi="Georgia"/>
          <w:spacing w:val="2"/>
          <w:sz w:val="20"/>
          <w:szCs w:val="20"/>
        </w:rPr>
        <w:t>h</w:t>
      </w:r>
      <w:r w:rsidRPr="00AF2DAF">
        <w:rPr>
          <w:rFonts w:ascii="Georgia" w:hAnsi="Georgia"/>
          <w:spacing w:val="-3"/>
          <w:sz w:val="20"/>
          <w:szCs w:val="20"/>
        </w:rPr>
        <w:t>a</w:t>
      </w:r>
      <w:r w:rsidRPr="00AF2DAF">
        <w:rPr>
          <w:rFonts w:ascii="Georgia" w:hAnsi="Georgia"/>
          <w:sz w:val="20"/>
          <w:szCs w:val="20"/>
        </w:rPr>
        <w:t>t</w:t>
      </w:r>
      <w:r w:rsidRPr="00AF2DAF">
        <w:rPr>
          <w:rFonts w:ascii="Georgia" w:hAnsi="Georgia"/>
          <w:spacing w:val="2"/>
          <w:sz w:val="20"/>
          <w:szCs w:val="20"/>
        </w:rPr>
        <w:t xml:space="preserve"> </w:t>
      </w:r>
      <w:r w:rsidRPr="00AF2DAF">
        <w:rPr>
          <w:rFonts w:ascii="Georgia" w:hAnsi="Georgia"/>
          <w:spacing w:val="-1"/>
          <w:sz w:val="20"/>
          <w:szCs w:val="20"/>
        </w:rPr>
        <w:t>i</w:t>
      </w:r>
      <w:r w:rsidRPr="00AF2DAF">
        <w:rPr>
          <w:rFonts w:ascii="Georgia" w:hAnsi="Georgia"/>
          <w:sz w:val="20"/>
          <w:szCs w:val="20"/>
        </w:rPr>
        <w:t>s</w:t>
      </w:r>
      <w:r w:rsidRPr="00AF2DAF">
        <w:rPr>
          <w:rFonts w:ascii="Georgia" w:hAnsi="Georgia"/>
          <w:spacing w:val="-4"/>
          <w:sz w:val="20"/>
          <w:szCs w:val="20"/>
        </w:rPr>
        <w:t xml:space="preserve"> </w:t>
      </w:r>
      <w:r w:rsidRPr="00AF2DAF">
        <w:rPr>
          <w:rFonts w:ascii="Georgia" w:hAnsi="Georgia"/>
          <w:spacing w:val="2"/>
          <w:sz w:val="20"/>
          <w:szCs w:val="20"/>
        </w:rPr>
        <w:t>no</w:t>
      </w:r>
      <w:r w:rsidRPr="00AF2DAF">
        <w:rPr>
          <w:rFonts w:ascii="Georgia" w:hAnsi="Georgia"/>
          <w:sz w:val="20"/>
          <w:szCs w:val="20"/>
        </w:rPr>
        <w:t>t</w:t>
      </w:r>
      <w:r w:rsidRPr="00AF2DAF">
        <w:rPr>
          <w:rFonts w:ascii="Georgia" w:hAnsi="Georgia"/>
          <w:spacing w:val="-3"/>
          <w:sz w:val="20"/>
          <w:szCs w:val="20"/>
        </w:rPr>
        <w:t xml:space="preserve"> 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pacing w:val="2"/>
          <w:sz w:val="20"/>
          <w:szCs w:val="20"/>
        </w:rPr>
        <w:t>po</w:t>
      </w:r>
      <w:r w:rsidRPr="00AF2DAF">
        <w:rPr>
          <w:rFonts w:ascii="Georgia" w:hAnsi="Georgia"/>
          <w:spacing w:val="-2"/>
          <w:sz w:val="20"/>
          <w:szCs w:val="20"/>
        </w:rPr>
        <w:t>r</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2"/>
          <w:sz w:val="20"/>
          <w:szCs w:val="20"/>
        </w:rPr>
        <w:t>r</w:t>
      </w:r>
      <w:r w:rsidRPr="00AF2DAF">
        <w:rPr>
          <w:rFonts w:ascii="Georgia" w:hAnsi="Georgia"/>
          <w:spacing w:val="2"/>
          <w:sz w:val="20"/>
          <w:szCs w:val="20"/>
        </w:rPr>
        <w:t>un</w:t>
      </w:r>
      <w:r w:rsidRPr="00AF2DAF">
        <w:rPr>
          <w:rFonts w:ascii="Georgia" w:hAnsi="Georgia"/>
          <w:spacing w:val="-6"/>
          <w:sz w:val="20"/>
          <w:szCs w:val="20"/>
        </w:rPr>
        <w:t>w</w:t>
      </w:r>
      <w:r w:rsidRPr="00AF2DAF">
        <w:rPr>
          <w:rFonts w:ascii="Georgia" w:hAnsi="Georgia"/>
          <w:spacing w:val="2"/>
          <w:sz w:val="20"/>
          <w:szCs w:val="20"/>
        </w:rPr>
        <w:t>a</w:t>
      </w:r>
      <w:r w:rsidRPr="00AF2DAF">
        <w:rPr>
          <w:rFonts w:ascii="Georgia" w:hAnsi="Georgia"/>
          <w:sz w:val="20"/>
          <w:szCs w:val="20"/>
        </w:rPr>
        <w:t>y</w:t>
      </w:r>
    </w:p>
    <w:p w14:paraId="5F6D7FD5" w14:textId="705D2A75"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pacing w:val="1"/>
          <w:sz w:val="20"/>
          <w:szCs w:val="20"/>
        </w:rPr>
        <w:t>t</w:t>
      </w:r>
      <w:r w:rsidRPr="00AF2DAF">
        <w:rPr>
          <w:rFonts w:ascii="Georgia" w:hAnsi="Georgia"/>
          <w:spacing w:val="-3"/>
          <w:sz w:val="20"/>
          <w:szCs w:val="20"/>
        </w:rPr>
        <w:t>e</w:t>
      </w:r>
      <w:r w:rsidRPr="00AF2DAF">
        <w:rPr>
          <w:rFonts w:ascii="Georgia" w:hAnsi="Georgia"/>
          <w:spacing w:val="2"/>
          <w:sz w:val="20"/>
          <w:szCs w:val="20"/>
        </w:rPr>
        <w:t>n</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o</w:t>
      </w:r>
      <w:r w:rsidRPr="00AF2DAF">
        <w:rPr>
          <w:rFonts w:ascii="Georgia" w:hAnsi="Georgia"/>
          <w:spacing w:val="-3"/>
          <w:sz w:val="20"/>
          <w:szCs w:val="20"/>
        </w:rPr>
        <w:t>n</w:t>
      </w:r>
      <w:r w:rsidRPr="00AF2DAF">
        <w:rPr>
          <w:rFonts w:ascii="Georgia" w:hAnsi="Georgia"/>
          <w:spacing w:val="2"/>
          <w:sz w:val="20"/>
          <w:szCs w:val="20"/>
        </w:rPr>
        <w:t>a</w:t>
      </w:r>
      <w:r w:rsidRPr="00AF2DAF">
        <w:rPr>
          <w:rFonts w:ascii="Georgia" w:hAnsi="Georgia"/>
          <w:sz w:val="20"/>
          <w:szCs w:val="20"/>
        </w:rPr>
        <w:t xml:space="preserve">l </w:t>
      </w:r>
      <w:r w:rsidRPr="00AF2DAF">
        <w:rPr>
          <w:rFonts w:ascii="Georgia" w:hAnsi="Georgia"/>
          <w:spacing w:val="2"/>
          <w:sz w:val="20"/>
          <w:szCs w:val="20"/>
        </w:rPr>
        <w:t>o</w:t>
      </w:r>
      <w:r w:rsidRPr="00AF2DAF">
        <w:rPr>
          <w:rFonts w:ascii="Georgia" w:hAnsi="Georgia"/>
          <w:sz w:val="20"/>
          <w:szCs w:val="20"/>
        </w:rPr>
        <w:t>r</w:t>
      </w:r>
      <w:r w:rsidRPr="00AF2DAF">
        <w:rPr>
          <w:rFonts w:ascii="Georgia" w:hAnsi="Georgia"/>
          <w:spacing w:val="-5"/>
          <w:sz w:val="20"/>
          <w:szCs w:val="20"/>
        </w:rPr>
        <w:t xml:space="preserve"> </w:t>
      </w:r>
      <w:r w:rsidRPr="00AF2DAF">
        <w:rPr>
          <w:rFonts w:ascii="Georgia" w:hAnsi="Georgia"/>
          <w:spacing w:val="2"/>
          <w:sz w:val="20"/>
          <w:szCs w:val="20"/>
        </w:rPr>
        <w:t>un</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pacing w:val="1"/>
          <w:sz w:val="20"/>
          <w:szCs w:val="20"/>
        </w:rPr>
        <w:t>t</w:t>
      </w:r>
      <w:r w:rsidRPr="00AF2DAF">
        <w:rPr>
          <w:rFonts w:ascii="Georgia" w:hAnsi="Georgia"/>
          <w:spacing w:val="-3"/>
          <w:sz w:val="20"/>
          <w:szCs w:val="20"/>
        </w:rPr>
        <w:t>e</w:t>
      </w:r>
      <w:r w:rsidRPr="00AF2DAF">
        <w:rPr>
          <w:rFonts w:ascii="Georgia" w:hAnsi="Georgia"/>
          <w:spacing w:val="2"/>
          <w:sz w:val="20"/>
          <w:szCs w:val="20"/>
        </w:rPr>
        <w:t>n</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3"/>
          <w:sz w:val="20"/>
          <w:szCs w:val="20"/>
        </w:rPr>
        <w:t>o</w:t>
      </w:r>
      <w:r w:rsidRPr="00AF2DAF">
        <w:rPr>
          <w:rFonts w:ascii="Georgia" w:hAnsi="Georgia"/>
          <w:spacing w:val="2"/>
          <w:sz w:val="20"/>
          <w:szCs w:val="20"/>
        </w:rPr>
        <w:t>na</w:t>
      </w:r>
      <w:r w:rsidRPr="00AF2DAF">
        <w:rPr>
          <w:rFonts w:ascii="Georgia" w:hAnsi="Georgia"/>
          <w:sz w:val="20"/>
          <w:szCs w:val="20"/>
        </w:rPr>
        <w:t>l</w:t>
      </w:r>
      <w:r w:rsidRPr="00AF2DAF">
        <w:rPr>
          <w:rFonts w:ascii="Georgia" w:hAnsi="Georgia"/>
          <w:spacing w:val="-5"/>
          <w:sz w:val="20"/>
          <w:szCs w:val="20"/>
        </w:rPr>
        <w:t xml:space="preserve"> </w:t>
      </w:r>
      <w:r w:rsidRPr="00AF2DAF">
        <w:rPr>
          <w:rFonts w:ascii="Georgia" w:hAnsi="Georgia"/>
          <w:sz w:val="20"/>
          <w:szCs w:val="20"/>
        </w:rPr>
        <w:t>v</w:t>
      </w:r>
      <w:r w:rsidRPr="00AF2DAF">
        <w:rPr>
          <w:rFonts w:ascii="Georgia" w:hAnsi="Georgia"/>
          <w:spacing w:val="-1"/>
          <w:sz w:val="20"/>
          <w:szCs w:val="20"/>
        </w:rPr>
        <w:t>i</w:t>
      </w:r>
      <w:r w:rsidRPr="00AF2DAF">
        <w:rPr>
          <w:rFonts w:ascii="Georgia" w:hAnsi="Georgia"/>
          <w:spacing w:val="2"/>
          <w:sz w:val="20"/>
          <w:szCs w:val="20"/>
        </w:rPr>
        <w:t>o</w:t>
      </w:r>
      <w:r w:rsidRPr="00AF2DAF">
        <w:rPr>
          <w:rFonts w:ascii="Georgia" w:hAnsi="Georgia"/>
          <w:spacing w:val="-1"/>
          <w:sz w:val="20"/>
          <w:szCs w:val="20"/>
        </w:rPr>
        <w:t>l</w:t>
      </w:r>
      <w:r w:rsidRPr="00AF2DAF">
        <w:rPr>
          <w:rFonts w:ascii="Georgia" w:hAnsi="Georgia"/>
          <w:spacing w:val="-3"/>
          <w:sz w:val="20"/>
          <w:szCs w:val="20"/>
        </w:rPr>
        <w:t>a</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2"/>
          <w:sz w:val="20"/>
          <w:szCs w:val="20"/>
        </w:rPr>
        <w:t>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2"/>
          <w:sz w:val="20"/>
          <w:szCs w:val="20"/>
        </w:rPr>
        <w:t xml:space="preserve"> </w:t>
      </w:r>
      <w:r w:rsidRPr="00AF2DAF">
        <w:rPr>
          <w:rFonts w:ascii="Georgia" w:hAnsi="Georgia"/>
          <w:spacing w:val="-3"/>
          <w:sz w:val="20"/>
          <w:szCs w:val="20"/>
        </w:rPr>
        <w:t>MGA</w:t>
      </w:r>
      <w:r w:rsidRPr="00AF2DAF">
        <w:rPr>
          <w:rFonts w:ascii="Georgia" w:hAnsi="Georgia"/>
          <w:spacing w:val="-1"/>
          <w:sz w:val="20"/>
          <w:szCs w:val="20"/>
        </w:rPr>
        <w:t>’</w:t>
      </w:r>
      <w:r w:rsidRPr="00AF2DAF">
        <w:rPr>
          <w:rFonts w:ascii="Georgia" w:hAnsi="Georgia"/>
          <w:sz w:val="20"/>
          <w:szCs w:val="20"/>
        </w:rPr>
        <w:t>s</w:t>
      </w:r>
      <w:r w:rsidRPr="00AF2DAF">
        <w:rPr>
          <w:rFonts w:ascii="Georgia" w:hAnsi="Georgia"/>
          <w:spacing w:val="1"/>
          <w:sz w:val="20"/>
          <w:szCs w:val="20"/>
        </w:rPr>
        <w:t xml:space="preserve"> St</w:t>
      </w:r>
      <w:r w:rsidRPr="00AF2DAF">
        <w:rPr>
          <w:rFonts w:ascii="Georgia" w:hAnsi="Georgia"/>
          <w:spacing w:val="-3"/>
          <w:sz w:val="20"/>
          <w:szCs w:val="20"/>
        </w:rPr>
        <w:t>a</w:t>
      </w:r>
      <w:r w:rsidRPr="00AF2DAF">
        <w:rPr>
          <w:rFonts w:ascii="Georgia" w:hAnsi="Georgia"/>
          <w:spacing w:val="2"/>
          <w:sz w:val="20"/>
          <w:szCs w:val="20"/>
        </w:rPr>
        <w:t>n</w:t>
      </w:r>
      <w:r w:rsidRPr="00AF2DAF">
        <w:rPr>
          <w:rFonts w:ascii="Georgia" w:hAnsi="Georgia"/>
          <w:spacing w:val="-3"/>
          <w:sz w:val="20"/>
          <w:szCs w:val="20"/>
        </w:rPr>
        <w:t>d</w:t>
      </w:r>
      <w:r w:rsidRPr="00AF2DAF">
        <w:rPr>
          <w:rFonts w:ascii="Georgia" w:hAnsi="Georgia"/>
          <w:spacing w:val="2"/>
          <w:sz w:val="20"/>
          <w:szCs w:val="20"/>
        </w:rPr>
        <w:t>a</w:t>
      </w:r>
      <w:r w:rsidRPr="00AF2DAF">
        <w:rPr>
          <w:rFonts w:ascii="Georgia" w:hAnsi="Georgia"/>
          <w:spacing w:val="-2"/>
          <w:sz w:val="20"/>
          <w:szCs w:val="20"/>
        </w:rPr>
        <w:t>r</w:t>
      </w:r>
      <w:r w:rsidRPr="00AF2DAF">
        <w:rPr>
          <w:rFonts w:ascii="Georgia" w:hAnsi="Georgia"/>
          <w:sz w:val="20"/>
          <w:szCs w:val="20"/>
        </w:rPr>
        <w:t>d</w:t>
      </w:r>
      <w:r w:rsidRPr="00AF2DAF">
        <w:rPr>
          <w:rFonts w:ascii="Georgia" w:hAnsi="Georgia"/>
          <w:spacing w:val="-2"/>
          <w:sz w:val="20"/>
          <w:szCs w:val="20"/>
        </w:rPr>
        <w:t xml:space="preserve"> </w:t>
      </w:r>
      <w:r w:rsidRPr="00AF2DAF">
        <w:rPr>
          <w:rFonts w:ascii="Georgia" w:hAnsi="Georgia"/>
          <w:spacing w:val="1"/>
          <w:sz w:val="20"/>
          <w:szCs w:val="20"/>
        </w:rPr>
        <w:t>O</w:t>
      </w:r>
      <w:r w:rsidRPr="00AF2DAF">
        <w:rPr>
          <w:rFonts w:ascii="Georgia" w:hAnsi="Georgia"/>
          <w:spacing w:val="-3"/>
          <w:sz w:val="20"/>
          <w:szCs w:val="20"/>
        </w:rPr>
        <w:t>p</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pacing w:val="2"/>
          <w:sz w:val="20"/>
          <w:szCs w:val="20"/>
        </w:rPr>
        <w:t>a</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z w:val="20"/>
          <w:szCs w:val="20"/>
        </w:rPr>
        <w:t>g</w:t>
      </w:r>
      <w:r w:rsidRPr="00AF2DAF">
        <w:rPr>
          <w:rFonts w:ascii="Georgia" w:hAnsi="Georgia"/>
          <w:spacing w:val="-2"/>
          <w:sz w:val="20"/>
          <w:szCs w:val="20"/>
        </w:rPr>
        <w:t xml:space="preserve"> </w:t>
      </w:r>
      <w:r w:rsidRPr="00AF2DAF">
        <w:rPr>
          <w:rFonts w:ascii="Georgia" w:hAnsi="Georgia"/>
          <w:spacing w:val="1"/>
          <w:sz w:val="20"/>
          <w:szCs w:val="20"/>
        </w:rPr>
        <w:t>P</w:t>
      </w:r>
      <w:r w:rsidRPr="00AF2DAF">
        <w:rPr>
          <w:rFonts w:ascii="Georgia" w:hAnsi="Georgia"/>
          <w:spacing w:val="-2"/>
          <w:sz w:val="20"/>
          <w:szCs w:val="20"/>
        </w:rPr>
        <w:t>r</w:t>
      </w:r>
      <w:r w:rsidRPr="00AF2DAF">
        <w:rPr>
          <w:rFonts w:ascii="Georgia" w:hAnsi="Georgia"/>
          <w:spacing w:val="2"/>
          <w:sz w:val="20"/>
          <w:szCs w:val="20"/>
        </w:rPr>
        <w:t>o</w:t>
      </w:r>
      <w:r w:rsidRPr="00AF2DAF">
        <w:rPr>
          <w:rFonts w:ascii="Georgia" w:hAnsi="Georgia"/>
          <w:spacing w:val="-5"/>
          <w:sz w:val="20"/>
          <w:szCs w:val="20"/>
        </w:rPr>
        <w:t>c</w:t>
      </w:r>
      <w:r w:rsidRPr="00AF2DAF">
        <w:rPr>
          <w:rFonts w:ascii="Georgia" w:hAnsi="Georgia"/>
          <w:spacing w:val="2"/>
          <w:sz w:val="20"/>
          <w:szCs w:val="20"/>
        </w:rPr>
        <w:t>e</w:t>
      </w:r>
      <w:r w:rsidRPr="00AF2DAF">
        <w:rPr>
          <w:rFonts w:ascii="Georgia" w:hAnsi="Georgia"/>
          <w:spacing w:val="-3"/>
          <w:sz w:val="20"/>
          <w:szCs w:val="20"/>
        </w:rPr>
        <w:t>d</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z w:val="20"/>
          <w:szCs w:val="20"/>
        </w:rPr>
        <w:t>s</w:t>
      </w:r>
    </w:p>
    <w:p w14:paraId="06CE01EC" w14:textId="3414B352"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6"/>
          <w:sz w:val="20"/>
          <w:szCs w:val="20"/>
        </w:rPr>
        <w:t>r</w:t>
      </w:r>
      <w:r w:rsidRPr="00AF2DAF">
        <w:rPr>
          <w:rFonts w:ascii="Georgia" w:hAnsi="Georgia"/>
          <w:spacing w:val="2"/>
          <w:sz w:val="20"/>
          <w:szCs w:val="20"/>
        </w:rPr>
        <w:t>un</w:t>
      </w:r>
      <w:r w:rsidRPr="00AF2DAF">
        <w:rPr>
          <w:rFonts w:ascii="Georgia" w:hAnsi="Georgia"/>
          <w:spacing w:val="-1"/>
          <w:sz w:val="20"/>
          <w:szCs w:val="20"/>
        </w:rPr>
        <w:t>w</w:t>
      </w:r>
      <w:r w:rsidRPr="00AF2DAF">
        <w:rPr>
          <w:rFonts w:ascii="Georgia" w:hAnsi="Georgia"/>
          <w:spacing w:val="-3"/>
          <w:sz w:val="20"/>
          <w:szCs w:val="20"/>
        </w:rPr>
        <w:t>a</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1"/>
          <w:sz w:val="20"/>
          <w:szCs w:val="20"/>
        </w:rPr>
        <w:t>i</w:t>
      </w:r>
      <w:r w:rsidRPr="00AF2DAF">
        <w:rPr>
          <w:rFonts w:ascii="Georgia" w:hAnsi="Georgia"/>
          <w:spacing w:val="2"/>
          <w:sz w:val="20"/>
          <w:szCs w:val="20"/>
        </w:rPr>
        <w:t>n</w:t>
      </w:r>
      <w:r w:rsidRPr="00AF2DAF">
        <w:rPr>
          <w:rFonts w:ascii="Georgia" w:hAnsi="Georgia"/>
          <w:spacing w:val="-5"/>
          <w:sz w:val="20"/>
          <w:szCs w:val="20"/>
        </w:rPr>
        <w:t>c</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2"/>
          <w:sz w:val="20"/>
          <w:szCs w:val="20"/>
        </w:rPr>
        <w:t>o</w:t>
      </w:r>
      <w:r w:rsidRPr="00AF2DAF">
        <w:rPr>
          <w:rFonts w:ascii="Georgia" w:hAnsi="Georgia"/>
          <w:sz w:val="20"/>
          <w:szCs w:val="20"/>
        </w:rPr>
        <w:t>n</w:t>
      </w:r>
    </w:p>
    <w:p w14:paraId="282C71A9" w14:textId="637B7C66"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2"/>
          <w:sz w:val="20"/>
          <w:szCs w:val="20"/>
        </w:rPr>
        <w:t>L</w:t>
      </w:r>
      <w:r w:rsidRPr="00AF2DAF">
        <w:rPr>
          <w:rFonts w:ascii="Georgia" w:hAnsi="Georgia"/>
          <w:spacing w:val="-3"/>
          <w:sz w:val="20"/>
          <w:szCs w:val="20"/>
        </w:rPr>
        <w:t>a</w:t>
      </w:r>
      <w:r w:rsidRPr="00AF2DAF">
        <w:rPr>
          <w:rFonts w:ascii="Georgia" w:hAnsi="Georgia"/>
          <w:spacing w:val="2"/>
          <w:sz w:val="20"/>
          <w:szCs w:val="20"/>
        </w:rPr>
        <w:t>nd</w:t>
      </w:r>
      <w:r w:rsidRPr="00AF2DAF">
        <w:rPr>
          <w:rFonts w:ascii="Georgia" w:hAnsi="Georgia"/>
          <w:spacing w:val="-1"/>
          <w:sz w:val="20"/>
          <w:szCs w:val="20"/>
        </w:rPr>
        <w:t>i</w:t>
      </w:r>
      <w:r w:rsidRPr="00AF2DAF">
        <w:rPr>
          <w:rFonts w:ascii="Georgia" w:hAnsi="Georgia"/>
          <w:spacing w:val="-3"/>
          <w:sz w:val="20"/>
          <w:szCs w:val="20"/>
        </w:rPr>
        <w:t>n</w:t>
      </w:r>
      <w:r w:rsidRPr="00AF2DAF">
        <w:rPr>
          <w:rFonts w:ascii="Georgia" w:hAnsi="Georgia"/>
          <w:sz w:val="20"/>
          <w:szCs w:val="20"/>
        </w:rPr>
        <w:t>g</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1"/>
          <w:sz w:val="20"/>
          <w:szCs w:val="20"/>
        </w:rPr>
        <w:t>t</w:t>
      </w:r>
      <w:r w:rsidRPr="00AF2DAF">
        <w:rPr>
          <w:rFonts w:ascii="Georgia" w:hAnsi="Georgia"/>
          <w:spacing w:val="-3"/>
          <w:sz w:val="20"/>
          <w:szCs w:val="20"/>
        </w:rPr>
        <w:t>h</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1"/>
          <w:sz w:val="20"/>
          <w:szCs w:val="20"/>
        </w:rPr>
        <w:t>w</w:t>
      </w:r>
      <w:r w:rsidRPr="00AF2DAF">
        <w:rPr>
          <w:rFonts w:ascii="Georgia" w:hAnsi="Georgia"/>
          <w:spacing w:val="-2"/>
          <w:sz w:val="20"/>
          <w:szCs w:val="20"/>
        </w:rPr>
        <w:t>r</w:t>
      </w:r>
      <w:r w:rsidRPr="00AF2DAF">
        <w:rPr>
          <w:rFonts w:ascii="Georgia" w:hAnsi="Georgia"/>
          <w:spacing w:val="-3"/>
          <w:sz w:val="20"/>
          <w:szCs w:val="20"/>
        </w:rPr>
        <w:t>o</w:t>
      </w:r>
      <w:r w:rsidRPr="00AF2DAF">
        <w:rPr>
          <w:rFonts w:ascii="Georgia" w:hAnsi="Georgia"/>
          <w:spacing w:val="2"/>
          <w:sz w:val="20"/>
          <w:szCs w:val="20"/>
        </w:rPr>
        <w:t>n</w:t>
      </w:r>
      <w:r w:rsidRPr="00AF2DAF">
        <w:rPr>
          <w:rFonts w:ascii="Georgia" w:hAnsi="Georgia"/>
          <w:sz w:val="20"/>
          <w:szCs w:val="20"/>
        </w:rPr>
        <w:t>g</w:t>
      </w:r>
      <w:r w:rsidRPr="00AF2DAF">
        <w:rPr>
          <w:rFonts w:ascii="Georgia" w:hAnsi="Georgia"/>
          <w:spacing w:val="3"/>
          <w:sz w:val="20"/>
          <w:szCs w:val="20"/>
        </w:rPr>
        <w:t xml:space="preserve"> </w:t>
      </w:r>
      <w:r w:rsidRPr="00AF2DAF">
        <w:rPr>
          <w:rFonts w:ascii="Georgia" w:hAnsi="Georgia"/>
          <w:spacing w:val="-6"/>
          <w:sz w:val="20"/>
          <w:szCs w:val="20"/>
        </w:rPr>
        <w:t>r</w:t>
      </w:r>
      <w:r w:rsidRPr="00AF2DAF">
        <w:rPr>
          <w:rFonts w:ascii="Georgia" w:hAnsi="Georgia"/>
          <w:spacing w:val="2"/>
          <w:sz w:val="20"/>
          <w:szCs w:val="20"/>
        </w:rPr>
        <w:t>un</w:t>
      </w:r>
      <w:r w:rsidRPr="00AF2DAF">
        <w:rPr>
          <w:rFonts w:ascii="Georgia" w:hAnsi="Georgia"/>
          <w:spacing w:val="-6"/>
          <w:sz w:val="20"/>
          <w:szCs w:val="20"/>
        </w:rPr>
        <w:t>w</w:t>
      </w:r>
      <w:r w:rsidRPr="00AF2DAF">
        <w:rPr>
          <w:rFonts w:ascii="Georgia" w:hAnsi="Georgia"/>
          <w:spacing w:val="2"/>
          <w:sz w:val="20"/>
          <w:szCs w:val="20"/>
        </w:rPr>
        <w:t>a</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2"/>
          <w:sz w:val="20"/>
          <w:szCs w:val="20"/>
        </w:rPr>
        <w:t>a</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1"/>
          <w:sz w:val="20"/>
          <w:szCs w:val="20"/>
        </w:rPr>
        <w:t>t</w:t>
      </w:r>
      <w:r w:rsidRPr="00AF2DAF">
        <w:rPr>
          <w:rFonts w:ascii="Georgia" w:hAnsi="Georgia"/>
          <w:spacing w:val="-3"/>
          <w:sz w:val="20"/>
          <w:szCs w:val="20"/>
        </w:rPr>
        <w:t>h</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1"/>
          <w:sz w:val="20"/>
          <w:szCs w:val="20"/>
        </w:rPr>
        <w:t>w</w:t>
      </w:r>
      <w:r w:rsidRPr="00AF2DAF">
        <w:rPr>
          <w:rFonts w:ascii="Georgia" w:hAnsi="Georgia"/>
          <w:spacing w:val="-2"/>
          <w:sz w:val="20"/>
          <w:szCs w:val="20"/>
        </w:rPr>
        <w:t>r</w:t>
      </w:r>
      <w:r w:rsidRPr="00AF2DAF">
        <w:rPr>
          <w:rFonts w:ascii="Georgia" w:hAnsi="Georgia"/>
          <w:spacing w:val="-3"/>
          <w:sz w:val="20"/>
          <w:szCs w:val="20"/>
        </w:rPr>
        <w:t>o</w:t>
      </w:r>
      <w:r w:rsidRPr="00AF2DAF">
        <w:rPr>
          <w:rFonts w:ascii="Georgia" w:hAnsi="Georgia"/>
          <w:spacing w:val="2"/>
          <w:sz w:val="20"/>
          <w:szCs w:val="20"/>
        </w:rPr>
        <w:t>n</w:t>
      </w:r>
      <w:r w:rsidRPr="00AF2DAF">
        <w:rPr>
          <w:rFonts w:ascii="Georgia" w:hAnsi="Georgia"/>
          <w:sz w:val="20"/>
          <w:szCs w:val="20"/>
        </w:rPr>
        <w:t>g</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pacing w:val="-3"/>
          <w:sz w:val="20"/>
          <w:szCs w:val="20"/>
        </w:rPr>
        <w:t>p</w:t>
      </w:r>
      <w:r w:rsidRPr="00AF2DAF">
        <w:rPr>
          <w:rFonts w:ascii="Georgia" w:hAnsi="Georgia"/>
          <w:spacing w:val="2"/>
          <w:sz w:val="20"/>
          <w:szCs w:val="20"/>
        </w:rPr>
        <w:t>o</w:t>
      </w:r>
      <w:r w:rsidRPr="00AF2DAF">
        <w:rPr>
          <w:rFonts w:ascii="Georgia" w:hAnsi="Georgia"/>
          <w:spacing w:val="-2"/>
          <w:sz w:val="20"/>
          <w:szCs w:val="20"/>
        </w:rPr>
        <w:t>r</w:t>
      </w:r>
      <w:r w:rsidRPr="00AF2DAF">
        <w:rPr>
          <w:rFonts w:ascii="Georgia" w:hAnsi="Georgia"/>
          <w:sz w:val="20"/>
          <w:szCs w:val="20"/>
        </w:rPr>
        <w:t>t</w:t>
      </w:r>
    </w:p>
    <w:p w14:paraId="4C111957" w14:textId="3E9E85A3"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2"/>
          <w:sz w:val="20"/>
          <w:szCs w:val="20"/>
        </w:rPr>
        <w:t>d</w:t>
      </w:r>
      <w:r w:rsidRPr="00AF2DAF">
        <w:rPr>
          <w:rFonts w:ascii="Georgia" w:hAnsi="Georgia"/>
          <w:spacing w:val="-3"/>
          <w:sz w:val="20"/>
          <w:szCs w:val="20"/>
        </w:rPr>
        <w:t>e</w:t>
      </w:r>
      <w:r w:rsidRPr="00AF2DAF">
        <w:rPr>
          <w:rFonts w:ascii="Georgia" w:hAnsi="Georgia"/>
          <w:spacing w:val="2"/>
          <w:sz w:val="20"/>
          <w:szCs w:val="20"/>
        </w:rPr>
        <w:t>pa</w:t>
      </w:r>
      <w:r w:rsidRPr="00AF2DAF">
        <w:rPr>
          <w:rFonts w:ascii="Georgia" w:hAnsi="Georgia"/>
          <w:spacing w:val="-2"/>
          <w:sz w:val="20"/>
          <w:szCs w:val="20"/>
        </w:rPr>
        <w:t>r</w:t>
      </w:r>
      <w:r w:rsidRPr="00AF2DAF">
        <w:rPr>
          <w:rFonts w:ascii="Georgia" w:hAnsi="Georgia"/>
          <w:spacing w:val="-4"/>
          <w:sz w:val="20"/>
          <w:szCs w:val="20"/>
        </w:rPr>
        <w:t>t</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3"/>
          <w:sz w:val="20"/>
          <w:szCs w:val="20"/>
        </w:rPr>
        <w:t>e</w:t>
      </w:r>
      <w:r w:rsidRPr="00AF2DAF">
        <w:rPr>
          <w:rFonts w:ascii="Georgia" w:hAnsi="Georgia"/>
          <w:sz w:val="20"/>
          <w:szCs w:val="20"/>
        </w:rPr>
        <w:t>xc</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3"/>
          <w:sz w:val="20"/>
          <w:szCs w:val="20"/>
        </w:rPr>
        <w:t>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6"/>
          <w:sz w:val="20"/>
          <w:szCs w:val="20"/>
        </w:rPr>
        <w:t>f</w:t>
      </w:r>
      <w:r w:rsidRPr="00AF2DAF">
        <w:rPr>
          <w:rFonts w:ascii="Georgia" w:hAnsi="Georgia"/>
          <w:spacing w:val="-6"/>
          <w:sz w:val="20"/>
          <w:szCs w:val="20"/>
        </w:rPr>
        <w:t>r</w:t>
      </w:r>
      <w:r w:rsidRPr="00AF2DAF">
        <w:rPr>
          <w:rFonts w:ascii="Georgia" w:hAnsi="Georgia"/>
          <w:spacing w:val="2"/>
          <w:sz w:val="20"/>
          <w:szCs w:val="20"/>
        </w:rPr>
        <w:t>o</w:t>
      </w:r>
      <w:r w:rsidRPr="00AF2DAF">
        <w:rPr>
          <w:rFonts w:ascii="Georgia" w:hAnsi="Georgia"/>
          <w:sz w:val="20"/>
          <w:szCs w:val="20"/>
        </w:rPr>
        <w:t xml:space="preserve">m </w:t>
      </w:r>
      <w:r w:rsidRPr="00AF2DAF">
        <w:rPr>
          <w:rFonts w:ascii="Georgia" w:hAnsi="Georgia"/>
          <w:spacing w:val="1"/>
          <w:sz w:val="20"/>
          <w:szCs w:val="20"/>
        </w:rPr>
        <w:t>t</w:t>
      </w:r>
      <w:r w:rsidRPr="00AF2DAF">
        <w:rPr>
          <w:rFonts w:ascii="Georgia" w:hAnsi="Georgia"/>
          <w:spacing w:val="-3"/>
          <w:sz w:val="20"/>
          <w:szCs w:val="20"/>
        </w:rPr>
        <w:t>h</w:t>
      </w:r>
      <w:r w:rsidRPr="00AF2DAF">
        <w:rPr>
          <w:rFonts w:ascii="Georgia" w:hAnsi="Georgia"/>
          <w:sz w:val="20"/>
          <w:szCs w:val="20"/>
        </w:rPr>
        <w:t>e</w:t>
      </w:r>
      <w:r w:rsidRPr="00AF2DAF">
        <w:rPr>
          <w:rFonts w:ascii="Georgia" w:hAnsi="Georgia"/>
          <w:spacing w:val="9"/>
          <w:sz w:val="20"/>
          <w:szCs w:val="20"/>
        </w:rPr>
        <w:t xml:space="preserve"> </w:t>
      </w:r>
      <w:r w:rsidRPr="00AF2DAF">
        <w:rPr>
          <w:rFonts w:ascii="Georgia" w:hAnsi="Georgia"/>
          <w:spacing w:val="-2"/>
          <w:sz w:val="20"/>
          <w:szCs w:val="20"/>
        </w:rPr>
        <w:t>r</w:t>
      </w:r>
      <w:r w:rsidRPr="00AF2DAF">
        <w:rPr>
          <w:rFonts w:ascii="Georgia" w:hAnsi="Georgia"/>
          <w:spacing w:val="-3"/>
          <w:sz w:val="20"/>
          <w:szCs w:val="20"/>
        </w:rPr>
        <w:t>u</w:t>
      </w:r>
      <w:r w:rsidRPr="00AF2DAF">
        <w:rPr>
          <w:rFonts w:ascii="Georgia" w:hAnsi="Georgia"/>
          <w:spacing w:val="2"/>
          <w:sz w:val="20"/>
          <w:szCs w:val="20"/>
        </w:rPr>
        <w:t>n</w:t>
      </w:r>
      <w:r w:rsidRPr="00AF2DAF">
        <w:rPr>
          <w:rFonts w:ascii="Georgia" w:hAnsi="Georgia"/>
          <w:spacing w:val="-1"/>
          <w:sz w:val="20"/>
          <w:szCs w:val="20"/>
        </w:rPr>
        <w:t>w</w:t>
      </w:r>
      <w:r w:rsidRPr="00AF2DAF">
        <w:rPr>
          <w:rFonts w:ascii="Georgia" w:hAnsi="Georgia"/>
          <w:spacing w:val="-3"/>
          <w:sz w:val="20"/>
          <w:szCs w:val="20"/>
        </w:rPr>
        <w:t>a</w:t>
      </w:r>
      <w:r w:rsidRPr="00AF2DAF">
        <w:rPr>
          <w:rFonts w:ascii="Georgia" w:hAnsi="Georgia"/>
          <w:sz w:val="20"/>
          <w:szCs w:val="20"/>
        </w:rPr>
        <w:t>y</w:t>
      </w:r>
    </w:p>
    <w:p w14:paraId="4705FA3E" w14:textId="2CC146B1"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7"/>
          <w:sz w:val="20"/>
          <w:szCs w:val="20"/>
        </w:rPr>
        <w:t>W</w:t>
      </w:r>
      <w:r w:rsidRPr="00AF2DAF">
        <w:rPr>
          <w:rFonts w:ascii="Georgia" w:hAnsi="Georgia"/>
          <w:spacing w:val="-3"/>
          <w:sz w:val="20"/>
          <w:szCs w:val="20"/>
        </w:rPr>
        <w:t>ea</w:t>
      </w:r>
      <w:r w:rsidRPr="00AF2DAF">
        <w:rPr>
          <w:rFonts w:ascii="Georgia" w:hAnsi="Georgia"/>
          <w:spacing w:val="-4"/>
          <w:sz w:val="20"/>
          <w:szCs w:val="20"/>
        </w:rPr>
        <w:t>t</w:t>
      </w:r>
      <w:r w:rsidRPr="00AF2DAF">
        <w:rPr>
          <w:rFonts w:ascii="Georgia" w:hAnsi="Georgia"/>
          <w:spacing w:val="2"/>
          <w:sz w:val="20"/>
          <w:szCs w:val="20"/>
        </w:rPr>
        <w:t>he</w:t>
      </w:r>
      <w:r w:rsidRPr="00AF2DAF">
        <w:rPr>
          <w:rFonts w:ascii="Georgia" w:hAnsi="Georgia"/>
          <w:sz w:val="20"/>
          <w:szCs w:val="20"/>
        </w:rPr>
        <w:t xml:space="preserve">r </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pacing w:val="-6"/>
          <w:sz w:val="20"/>
          <w:szCs w:val="20"/>
        </w:rPr>
        <w:t>l</w:t>
      </w:r>
      <w:r w:rsidRPr="00AF2DAF">
        <w:rPr>
          <w:rFonts w:ascii="Georgia" w:hAnsi="Georgia"/>
          <w:spacing w:val="2"/>
          <w:sz w:val="20"/>
          <w:szCs w:val="20"/>
        </w:rPr>
        <w:t>a</w:t>
      </w:r>
      <w:r w:rsidRPr="00AF2DAF">
        <w:rPr>
          <w:rFonts w:ascii="Georgia" w:hAnsi="Georgia"/>
          <w:spacing w:val="1"/>
          <w:sz w:val="20"/>
          <w:szCs w:val="20"/>
        </w:rPr>
        <w:t>t</w:t>
      </w:r>
      <w:r w:rsidRPr="00AF2DAF">
        <w:rPr>
          <w:rFonts w:ascii="Georgia" w:hAnsi="Georgia"/>
          <w:spacing w:val="-3"/>
          <w:sz w:val="20"/>
          <w:szCs w:val="20"/>
        </w:rPr>
        <w:t>e</w:t>
      </w:r>
      <w:r w:rsidRPr="00AF2DAF">
        <w:rPr>
          <w:rFonts w:ascii="Georgia" w:hAnsi="Georgia"/>
          <w:sz w:val="20"/>
          <w:szCs w:val="20"/>
        </w:rPr>
        <w:t>d</w:t>
      </w:r>
      <w:r w:rsidRPr="00AF2DAF">
        <w:rPr>
          <w:rFonts w:ascii="Georgia" w:hAnsi="Georgia"/>
          <w:spacing w:val="3"/>
          <w:sz w:val="20"/>
          <w:szCs w:val="20"/>
        </w:rPr>
        <w:t xml:space="preserve"> </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pacing w:val="-1"/>
          <w:sz w:val="20"/>
          <w:szCs w:val="20"/>
        </w:rPr>
        <w:t>j</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2"/>
          <w:sz w:val="20"/>
          <w:szCs w:val="20"/>
        </w:rPr>
        <w:t>o</w:t>
      </w:r>
      <w:r w:rsidRPr="00AF2DAF">
        <w:rPr>
          <w:rFonts w:ascii="Georgia" w:hAnsi="Georgia"/>
          <w:sz w:val="20"/>
          <w:szCs w:val="20"/>
        </w:rPr>
        <w:t>r</w:t>
      </w:r>
      <w:r w:rsidRPr="00AF2DAF">
        <w:rPr>
          <w:rFonts w:ascii="Georgia" w:hAnsi="Georgia"/>
          <w:spacing w:val="-5"/>
          <w:sz w:val="20"/>
          <w:szCs w:val="20"/>
        </w:rPr>
        <w:t xml:space="preserve"> </w:t>
      </w:r>
      <w:r w:rsidRPr="00AF2DAF">
        <w:rPr>
          <w:rFonts w:ascii="Georgia" w:hAnsi="Georgia"/>
          <w:spacing w:val="-3"/>
          <w:sz w:val="20"/>
          <w:szCs w:val="20"/>
        </w:rPr>
        <w:t>d</w:t>
      </w:r>
      <w:r w:rsidRPr="00AF2DAF">
        <w:rPr>
          <w:rFonts w:ascii="Georgia" w:hAnsi="Georgia"/>
          <w:spacing w:val="2"/>
          <w:sz w:val="20"/>
          <w:szCs w:val="20"/>
        </w:rPr>
        <w:t>a</w:t>
      </w:r>
      <w:r w:rsidRPr="00AF2DAF">
        <w:rPr>
          <w:rFonts w:ascii="Georgia" w:hAnsi="Georgia"/>
          <w:spacing w:val="-2"/>
          <w:sz w:val="20"/>
          <w:szCs w:val="20"/>
        </w:rPr>
        <w:t>m</w:t>
      </w:r>
      <w:r w:rsidRPr="00AF2DAF">
        <w:rPr>
          <w:rFonts w:ascii="Georgia" w:hAnsi="Georgia"/>
          <w:spacing w:val="2"/>
          <w:sz w:val="20"/>
          <w:szCs w:val="20"/>
        </w:rPr>
        <w:t>a</w:t>
      </w:r>
      <w:r w:rsidRPr="00AF2DAF">
        <w:rPr>
          <w:rFonts w:ascii="Georgia" w:hAnsi="Georgia"/>
          <w:spacing w:val="-3"/>
          <w:sz w:val="20"/>
          <w:szCs w:val="20"/>
        </w:rPr>
        <w:t>g</w:t>
      </w:r>
      <w:r w:rsidRPr="00AF2DAF">
        <w:rPr>
          <w:rFonts w:ascii="Georgia" w:hAnsi="Georgia"/>
          <w:sz w:val="20"/>
          <w:szCs w:val="20"/>
        </w:rPr>
        <w:t>e</w:t>
      </w:r>
    </w:p>
    <w:p w14:paraId="4B5DFBFB" w14:textId="29593113"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S</w:t>
      </w:r>
      <w:r w:rsidRPr="00AF2DAF">
        <w:rPr>
          <w:rFonts w:ascii="Georgia" w:hAnsi="Georgia"/>
          <w:spacing w:val="-1"/>
          <w:sz w:val="20"/>
          <w:szCs w:val="20"/>
        </w:rPr>
        <w:t>i</w:t>
      </w:r>
      <w:r w:rsidRPr="00AF2DAF">
        <w:rPr>
          <w:rFonts w:ascii="Georgia" w:hAnsi="Georgia"/>
          <w:spacing w:val="2"/>
          <w:sz w:val="20"/>
          <w:szCs w:val="20"/>
        </w:rPr>
        <w:t>gn</w:t>
      </w:r>
      <w:r w:rsidRPr="00AF2DAF">
        <w:rPr>
          <w:rFonts w:ascii="Georgia" w:hAnsi="Georgia"/>
          <w:spacing w:val="-6"/>
          <w:sz w:val="20"/>
          <w:szCs w:val="20"/>
        </w:rPr>
        <w:t>i</w:t>
      </w:r>
      <w:r w:rsidRPr="00AF2DAF">
        <w:rPr>
          <w:rFonts w:ascii="Georgia" w:hAnsi="Georgia"/>
          <w:spacing w:val="6"/>
          <w:sz w:val="20"/>
          <w:szCs w:val="20"/>
        </w:rPr>
        <w:t>f</w:t>
      </w:r>
      <w:r w:rsidRPr="00AF2DAF">
        <w:rPr>
          <w:rFonts w:ascii="Georgia" w:hAnsi="Georgia"/>
          <w:spacing w:val="-1"/>
          <w:sz w:val="20"/>
          <w:szCs w:val="20"/>
        </w:rPr>
        <w:t>i</w:t>
      </w:r>
      <w:r w:rsidRPr="00AF2DAF">
        <w:rPr>
          <w:rFonts w:ascii="Georgia" w:hAnsi="Georgia"/>
          <w:spacing w:val="-5"/>
          <w:sz w:val="20"/>
          <w:szCs w:val="20"/>
        </w:rPr>
        <w:t>c</w:t>
      </w:r>
      <w:r w:rsidRPr="00AF2DAF">
        <w:rPr>
          <w:rFonts w:ascii="Georgia" w:hAnsi="Georgia"/>
          <w:spacing w:val="2"/>
          <w:sz w:val="20"/>
          <w:szCs w:val="20"/>
        </w:rPr>
        <w:t>a</w:t>
      </w:r>
      <w:r w:rsidRPr="00AF2DAF">
        <w:rPr>
          <w:rFonts w:ascii="Georgia" w:hAnsi="Georgia"/>
          <w:spacing w:val="-3"/>
          <w:sz w:val="20"/>
          <w:szCs w:val="20"/>
        </w:rPr>
        <w:t>n</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1"/>
          <w:sz w:val="20"/>
          <w:szCs w:val="20"/>
        </w:rPr>
        <w:t>f</w:t>
      </w:r>
      <w:r w:rsidRPr="00AF2DAF">
        <w:rPr>
          <w:rFonts w:ascii="Georgia" w:hAnsi="Georgia"/>
          <w:spacing w:val="2"/>
          <w:sz w:val="20"/>
          <w:szCs w:val="20"/>
        </w:rPr>
        <w:t>ue</w:t>
      </w:r>
      <w:r w:rsidRPr="00AF2DAF">
        <w:rPr>
          <w:rFonts w:ascii="Georgia" w:hAnsi="Georgia"/>
          <w:sz w:val="20"/>
          <w:szCs w:val="20"/>
        </w:rPr>
        <w:t xml:space="preserve">l </w:t>
      </w:r>
      <w:r w:rsidRPr="00AF2DAF">
        <w:rPr>
          <w:rFonts w:ascii="Georgia" w:hAnsi="Georgia"/>
          <w:spacing w:val="-6"/>
          <w:sz w:val="20"/>
          <w:szCs w:val="20"/>
        </w:rPr>
        <w:t>l</w:t>
      </w:r>
      <w:r w:rsidRPr="00AF2DAF">
        <w:rPr>
          <w:rFonts w:ascii="Georgia" w:hAnsi="Georgia"/>
          <w:spacing w:val="2"/>
          <w:sz w:val="20"/>
          <w:szCs w:val="20"/>
        </w:rPr>
        <w:t>ea</w:t>
      </w:r>
      <w:r w:rsidRPr="00AF2DAF">
        <w:rPr>
          <w:rFonts w:ascii="Georgia" w:hAnsi="Georgia"/>
          <w:sz w:val="20"/>
          <w:szCs w:val="20"/>
        </w:rPr>
        <w:t>k</w:t>
      </w:r>
    </w:p>
    <w:p w14:paraId="6F98B5C1" w14:textId="70B04BF3" w:rsidR="00182388" w:rsidRPr="00AF2DAF" w:rsidRDefault="00182388" w:rsidP="00EC242D">
      <w:pPr>
        <w:pStyle w:val="ListParagraph"/>
        <w:numPr>
          <w:ilvl w:val="0"/>
          <w:numId w:val="16"/>
        </w:numPr>
        <w:rPr>
          <w:rFonts w:ascii="Georgia" w:hAnsi="Georgia"/>
          <w:sz w:val="20"/>
          <w:szCs w:val="20"/>
        </w:rPr>
      </w:pPr>
      <w:r w:rsidRPr="00AF2DAF">
        <w:rPr>
          <w:rFonts w:ascii="Georgia" w:hAnsi="Georgia"/>
          <w:sz w:val="20"/>
          <w:szCs w:val="20"/>
        </w:rPr>
        <w:t>T</w:t>
      </w:r>
      <w:r w:rsidRPr="00AF2DAF">
        <w:rPr>
          <w:rFonts w:ascii="Georgia" w:hAnsi="Georgia"/>
          <w:spacing w:val="1"/>
          <w:sz w:val="20"/>
          <w:szCs w:val="20"/>
        </w:rPr>
        <w:t>a</w:t>
      </w:r>
      <w:r w:rsidRPr="00AF2DAF">
        <w:rPr>
          <w:rFonts w:ascii="Georgia" w:hAnsi="Georgia"/>
          <w:sz w:val="20"/>
          <w:szCs w:val="20"/>
        </w:rPr>
        <w:t>k</w:t>
      </w:r>
      <w:r w:rsidRPr="00AF2DAF">
        <w:rPr>
          <w:rFonts w:ascii="Georgia" w:hAnsi="Georgia"/>
          <w:spacing w:val="-3"/>
          <w:sz w:val="20"/>
          <w:szCs w:val="20"/>
        </w:rPr>
        <w:t>eo</w:t>
      </w:r>
      <w:r w:rsidRPr="00AF2DAF">
        <w:rPr>
          <w:rFonts w:ascii="Georgia" w:hAnsi="Georgia"/>
          <w:spacing w:val="1"/>
          <w:sz w:val="20"/>
          <w:szCs w:val="20"/>
        </w:rPr>
        <w:t>f</w:t>
      </w:r>
      <w:r w:rsidRPr="00AF2DAF">
        <w:rPr>
          <w:rFonts w:ascii="Georgia" w:hAnsi="Georgia"/>
          <w:sz w:val="20"/>
          <w:szCs w:val="20"/>
        </w:rPr>
        <w:t>f</w:t>
      </w:r>
      <w:r w:rsidRPr="00AF2DAF">
        <w:rPr>
          <w:rFonts w:ascii="Georgia" w:hAnsi="Georgia"/>
          <w:spacing w:val="2"/>
          <w:sz w:val="20"/>
          <w:szCs w:val="20"/>
        </w:rPr>
        <w:t xml:space="preserve"> </w:t>
      </w:r>
      <w:r w:rsidRPr="00AF2DAF">
        <w:rPr>
          <w:rFonts w:ascii="Georgia" w:hAnsi="Georgia"/>
          <w:spacing w:val="-1"/>
          <w:sz w:val="20"/>
          <w:szCs w:val="20"/>
        </w:rPr>
        <w:t>wi</w:t>
      </w:r>
      <w:r w:rsidRPr="00AF2DAF">
        <w:rPr>
          <w:rFonts w:ascii="Georgia" w:hAnsi="Georgia"/>
          <w:spacing w:val="1"/>
          <w:sz w:val="20"/>
          <w:szCs w:val="20"/>
        </w:rPr>
        <w:t>t</w:t>
      </w:r>
      <w:r w:rsidRPr="00AF2DAF">
        <w:rPr>
          <w:rFonts w:ascii="Georgia" w:hAnsi="Georgia"/>
          <w:sz w:val="20"/>
          <w:szCs w:val="20"/>
        </w:rPr>
        <w:t>h</w:t>
      </w:r>
      <w:r w:rsidRPr="00AF2DAF">
        <w:rPr>
          <w:rFonts w:ascii="Georgia" w:hAnsi="Georgia"/>
          <w:spacing w:val="-2"/>
          <w:sz w:val="20"/>
          <w:szCs w:val="20"/>
        </w:rPr>
        <w:t xml:space="preserve"> </w:t>
      </w:r>
      <w:r w:rsidRPr="00AF2DAF">
        <w:rPr>
          <w:rFonts w:ascii="Georgia" w:hAnsi="Georgia"/>
          <w:sz w:val="20"/>
          <w:szCs w:val="20"/>
        </w:rPr>
        <w:t>a</w:t>
      </w:r>
      <w:r w:rsidRPr="00AF2DAF">
        <w:rPr>
          <w:rFonts w:ascii="Georgia" w:hAnsi="Georgia"/>
          <w:spacing w:val="3"/>
          <w:sz w:val="20"/>
          <w:szCs w:val="20"/>
        </w:rPr>
        <w:t xml:space="preserve"> </w:t>
      </w:r>
      <w:r w:rsidRPr="00AF2DAF">
        <w:rPr>
          <w:rFonts w:ascii="Georgia" w:hAnsi="Georgia"/>
          <w:sz w:val="20"/>
          <w:szCs w:val="20"/>
        </w:rPr>
        <w:t>s</w:t>
      </w:r>
      <w:r w:rsidRPr="00AF2DAF">
        <w:rPr>
          <w:rFonts w:ascii="Georgia" w:hAnsi="Georgia"/>
          <w:spacing w:val="-6"/>
          <w:sz w:val="20"/>
          <w:szCs w:val="20"/>
        </w:rPr>
        <w:t>i</w:t>
      </w:r>
      <w:r w:rsidRPr="00AF2DAF">
        <w:rPr>
          <w:rFonts w:ascii="Georgia" w:hAnsi="Georgia"/>
          <w:spacing w:val="2"/>
          <w:sz w:val="20"/>
          <w:szCs w:val="20"/>
        </w:rPr>
        <w:t>gn</w:t>
      </w:r>
      <w:r w:rsidRPr="00AF2DAF">
        <w:rPr>
          <w:rFonts w:ascii="Georgia" w:hAnsi="Georgia"/>
          <w:spacing w:val="-6"/>
          <w:sz w:val="20"/>
          <w:szCs w:val="20"/>
        </w:rPr>
        <w:t>i</w:t>
      </w:r>
      <w:r w:rsidRPr="00AF2DAF">
        <w:rPr>
          <w:rFonts w:ascii="Georgia" w:hAnsi="Georgia"/>
          <w:spacing w:val="6"/>
          <w:sz w:val="20"/>
          <w:szCs w:val="20"/>
        </w:rPr>
        <w:t>f</w:t>
      </w:r>
      <w:r w:rsidRPr="00AF2DAF">
        <w:rPr>
          <w:rFonts w:ascii="Georgia" w:hAnsi="Georgia"/>
          <w:spacing w:val="-1"/>
          <w:sz w:val="20"/>
          <w:szCs w:val="20"/>
        </w:rPr>
        <w:t>i</w:t>
      </w:r>
      <w:r w:rsidRPr="00AF2DAF">
        <w:rPr>
          <w:rFonts w:ascii="Georgia" w:hAnsi="Georgia"/>
          <w:spacing w:val="-5"/>
          <w:sz w:val="20"/>
          <w:szCs w:val="20"/>
        </w:rPr>
        <w:t>c</w:t>
      </w:r>
      <w:r w:rsidRPr="00AF2DAF">
        <w:rPr>
          <w:rFonts w:ascii="Georgia" w:hAnsi="Georgia"/>
          <w:spacing w:val="2"/>
          <w:sz w:val="20"/>
          <w:szCs w:val="20"/>
        </w:rPr>
        <w:t>an</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1"/>
          <w:sz w:val="20"/>
          <w:szCs w:val="20"/>
        </w:rPr>
        <w:t>w</w:t>
      </w:r>
      <w:r w:rsidRPr="00AF2DAF">
        <w:rPr>
          <w:rFonts w:ascii="Georgia" w:hAnsi="Georgia"/>
          <w:spacing w:val="2"/>
          <w:sz w:val="20"/>
          <w:szCs w:val="20"/>
        </w:rPr>
        <w:t>e</w:t>
      </w:r>
      <w:r w:rsidRPr="00AF2DAF">
        <w:rPr>
          <w:rFonts w:ascii="Georgia" w:hAnsi="Georgia"/>
          <w:spacing w:val="-6"/>
          <w:sz w:val="20"/>
          <w:szCs w:val="20"/>
        </w:rPr>
        <w:t>i</w:t>
      </w:r>
      <w:r w:rsidRPr="00AF2DAF">
        <w:rPr>
          <w:rFonts w:ascii="Georgia" w:hAnsi="Georgia"/>
          <w:spacing w:val="2"/>
          <w:sz w:val="20"/>
          <w:szCs w:val="20"/>
        </w:rPr>
        <w:t>gh</w:t>
      </w:r>
      <w:r w:rsidRPr="00AF2DAF">
        <w:rPr>
          <w:rFonts w:ascii="Georgia" w:hAnsi="Georgia"/>
          <w:sz w:val="20"/>
          <w:szCs w:val="20"/>
        </w:rPr>
        <w:t>t</w:t>
      </w:r>
      <w:r w:rsidRPr="00AF2DAF">
        <w:rPr>
          <w:rFonts w:ascii="Georgia" w:hAnsi="Georgia"/>
          <w:spacing w:val="-3"/>
          <w:sz w:val="20"/>
          <w:szCs w:val="20"/>
        </w:rPr>
        <w:t xml:space="preserve"> a</w:t>
      </w:r>
      <w:r w:rsidRPr="00AF2DAF">
        <w:rPr>
          <w:rFonts w:ascii="Georgia" w:hAnsi="Georgia"/>
          <w:spacing w:val="2"/>
          <w:sz w:val="20"/>
          <w:szCs w:val="20"/>
        </w:rPr>
        <w:t>n</w:t>
      </w:r>
      <w:r w:rsidRPr="00AF2DAF">
        <w:rPr>
          <w:rFonts w:ascii="Georgia" w:hAnsi="Georgia"/>
          <w:sz w:val="20"/>
          <w:szCs w:val="20"/>
        </w:rPr>
        <w:t>d</w:t>
      </w:r>
      <w:r w:rsidRPr="00AF2DAF">
        <w:rPr>
          <w:rFonts w:ascii="Georgia" w:hAnsi="Georgia"/>
          <w:spacing w:val="-2"/>
          <w:sz w:val="20"/>
          <w:szCs w:val="20"/>
        </w:rPr>
        <w:t xml:space="preserve"> </w:t>
      </w:r>
      <w:r w:rsidRPr="00AF2DAF">
        <w:rPr>
          <w:rFonts w:ascii="Georgia" w:hAnsi="Georgia"/>
          <w:spacing w:val="2"/>
          <w:sz w:val="20"/>
          <w:szCs w:val="20"/>
        </w:rPr>
        <w:t>ba</w:t>
      </w:r>
      <w:r w:rsidRPr="00AF2DAF">
        <w:rPr>
          <w:rFonts w:ascii="Georgia" w:hAnsi="Georgia"/>
          <w:spacing w:val="-6"/>
          <w:sz w:val="20"/>
          <w:szCs w:val="20"/>
        </w:rPr>
        <w:t>l</w:t>
      </w:r>
      <w:r w:rsidRPr="00AF2DAF">
        <w:rPr>
          <w:rFonts w:ascii="Georgia" w:hAnsi="Georgia"/>
          <w:spacing w:val="2"/>
          <w:sz w:val="20"/>
          <w:szCs w:val="20"/>
        </w:rPr>
        <w:t>an</w:t>
      </w:r>
      <w:r w:rsidRPr="00AF2DAF">
        <w:rPr>
          <w:rFonts w:ascii="Georgia" w:hAnsi="Georgia"/>
          <w:spacing w:val="-5"/>
          <w:sz w:val="20"/>
          <w:szCs w:val="20"/>
        </w:rPr>
        <w:t>c</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2"/>
          <w:sz w:val="20"/>
          <w:szCs w:val="20"/>
        </w:rPr>
        <w:t>e</w:t>
      </w:r>
      <w:r w:rsidRPr="00AF2DAF">
        <w:rPr>
          <w:rFonts w:ascii="Georgia" w:hAnsi="Georgia"/>
          <w:spacing w:val="-2"/>
          <w:sz w:val="20"/>
          <w:szCs w:val="20"/>
        </w:rPr>
        <w:t>rr</w:t>
      </w:r>
      <w:r w:rsidRPr="00AF2DAF">
        <w:rPr>
          <w:rFonts w:ascii="Georgia" w:hAnsi="Georgia"/>
          <w:spacing w:val="-3"/>
          <w:sz w:val="20"/>
          <w:szCs w:val="20"/>
        </w:rPr>
        <w:t>o</w:t>
      </w:r>
      <w:r w:rsidRPr="00AF2DAF">
        <w:rPr>
          <w:rFonts w:ascii="Georgia" w:hAnsi="Georgia"/>
          <w:sz w:val="20"/>
          <w:szCs w:val="20"/>
        </w:rPr>
        <w:t>r</w:t>
      </w:r>
    </w:p>
    <w:p w14:paraId="5081AAB1" w14:textId="60E24A18"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4"/>
          <w:sz w:val="20"/>
          <w:szCs w:val="20"/>
        </w:rPr>
        <w:t>I</w:t>
      </w:r>
      <w:r w:rsidRPr="00AF2DAF">
        <w:rPr>
          <w:rFonts w:ascii="Georgia" w:hAnsi="Georgia"/>
          <w:spacing w:val="2"/>
          <w:sz w:val="20"/>
          <w:szCs w:val="20"/>
        </w:rPr>
        <w:t>n</w:t>
      </w:r>
      <w:r w:rsidRPr="00AF2DAF">
        <w:rPr>
          <w:rFonts w:ascii="Georgia" w:hAnsi="Georgia"/>
          <w:spacing w:val="-1"/>
          <w:sz w:val="20"/>
          <w:szCs w:val="20"/>
        </w:rPr>
        <w:t>j</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y</w:t>
      </w:r>
      <w:r w:rsidRPr="00AF2DAF">
        <w:rPr>
          <w:rFonts w:ascii="Georgia" w:hAnsi="Georgia"/>
          <w:spacing w:val="1"/>
          <w:sz w:val="20"/>
          <w:szCs w:val="20"/>
        </w:rPr>
        <w:t xml:space="preserve"> t</w:t>
      </w:r>
      <w:r w:rsidRPr="00AF2DAF">
        <w:rPr>
          <w:rFonts w:ascii="Georgia" w:hAnsi="Georgia"/>
          <w:sz w:val="20"/>
          <w:szCs w:val="20"/>
        </w:rPr>
        <w:t>o</w:t>
      </w:r>
      <w:r w:rsidRPr="00AF2DAF">
        <w:rPr>
          <w:rFonts w:ascii="Georgia" w:hAnsi="Georgia"/>
          <w:spacing w:val="-2"/>
          <w:sz w:val="20"/>
          <w:szCs w:val="20"/>
        </w:rPr>
        <w:t xml:space="preserve"> </w:t>
      </w:r>
      <w:r w:rsidRPr="00AF2DAF">
        <w:rPr>
          <w:rFonts w:ascii="Georgia" w:hAnsi="Georgia"/>
          <w:spacing w:val="2"/>
          <w:sz w:val="20"/>
          <w:szCs w:val="20"/>
        </w:rPr>
        <w:t>an</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3"/>
          <w:sz w:val="20"/>
          <w:szCs w:val="20"/>
        </w:rPr>
        <w:t>p</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z w:val="20"/>
          <w:szCs w:val="20"/>
        </w:rPr>
        <w:t>s</w:t>
      </w:r>
      <w:r w:rsidRPr="00AF2DAF">
        <w:rPr>
          <w:rFonts w:ascii="Georgia" w:hAnsi="Georgia"/>
          <w:spacing w:val="-3"/>
          <w:sz w:val="20"/>
          <w:szCs w:val="20"/>
        </w:rPr>
        <w:t>o</w:t>
      </w:r>
      <w:r w:rsidRPr="00AF2DAF">
        <w:rPr>
          <w:rFonts w:ascii="Georgia" w:hAnsi="Georgia"/>
          <w:sz w:val="20"/>
          <w:szCs w:val="20"/>
        </w:rPr>
        <w:t>n</w:t>
      </w:r>
      <w:r w:rsidRPr="00AF2DAF">
        <w:rPr>
          <w:rFonts w:ascii="Georgia" w:hAnsi="Georgia"/>
          <w:spacing w:val="3"/>
          <w:sz w:val="20"/>
          <w:szCs w:val="20"/>
        </w:rPr>
        <w:t xml:space="preserve"> </w:t>
      </w:r>
      <w:r w:rsidRPr="00AF2DAF">
        <w:rPr>
          <w:rFonts w:ascii="Georgia" w:hAnsi="Georgia"/>
          <w:spacing w:val="-1"/>
          <w:sz w:val="20"/>
          <w:szCs w:val="20"/>
        </w:rPr>
        <w:t>w</w:t>
      </w:r>
      <w:r w:rsidRPr="00AF2DAF">
        <w:rPr>
          <w:rFonts w:ascii="Georgia" w:hAnsi="Georgia"/>
          <w:spacing w:val="2"/>
          <w:sz w:val="20"/>
          <w:szCs w:val="20"/>
        </w:rPr>
        <w:t>h</w:t>
      </w:r>
      <w:r w:rsidRPr="00AF2DAF">
        <w:rPr>
          <w:rFonts w:ascii="Georgia" w:hAnsi="Georgia"/>
          <w:spacing w:val="-1"/>
          <w:sz w:val="20"/>
          <w:szCs w:val="20"/>
        </w:rPr>
        <w:t>il</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1"/>
          <w:sz w:val="20"/>
          <w:szCs w:val="20"/>
        </w:rPr>
        <w:t>i</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3"/>
          <w:sz w:val="20"/>
          <w:szCs w:val="20"/>
        </w:rPr>
        <w:t>o</w:t>
      </w:r>
      <w:r w:rsidRPr="00AF2DAF">
        <w:rPr>
          <w:rFonts w:ascii="Georgia" w:hAnsi="Georgia"/>
          <w:spacing w:val="2"/>
          <w:sz w:val="20"/>
          <w:szCs w:val="20"/>
        </w:rPr>
        <w:t>u</w:t>
      </w:r>
      <w:r w:rsidRPr="00AF2DAF">
        <w:rPr>
          <w:rFonts w:ascii="Georgia" w:hAnsi="Georgia"/>
          <w:spacing w:val="1"/>
          <w:sz w:val="20"/>
          <w:szCs w:val="20"/>
        </w:rPr>
        <w:t>t</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3"/>
          <w:sz w:val="20"/>
          <w:szCs w:val="20"/>
        </w:rPr>
        <w:t>d</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1"/>
          <w:sz w:val="20"/>
          <w:szCs w:val="20"/>
        </w:rPr>
        <w:t>t</w:t>
      </w:r>
      <w:r w:rsidRPr="00AF2DAF">
        <w:rPr>
          <w:rFonts w:ascii="Georgia" w:hAnsi="Georgia"/>
          <w:spacing w:val="-3"/>
          <w:sz w:val="20"/>
          <w:szCs w:val="20"/>
        </w:rPr>
        <w:t>h</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3"/>
          <w:sz w:val="20"/>
          <w:szCs w:val="20"/>
        </w:rPr>
        <w:t>a</w:t>
      </w:r>
      <w:r w:rsidRPr="00AF2DAF">
        <w:rPr>
          <w:rFonts w:ascii="Georgia" w:hAnsi="Georgia"/>
          <w:spacing w:val="1"/>
          <w:sz w:val="20"/>
          <w:szCs w:val="20"/>
        </w:rPr>
        <w:t>f</w:t>
      </w:r>
      <w:r w:rsidRPr="00AF2DAF">
        <w:rPr>
          <w:rFonts w:ascii="Georgia" w:hAnsi="Georgia"/>
          <w:sz w:val="20"/>
          <w:szCs w:val="20"/>
        </w:rPr>
        <w:t>t</w:t>
      </w:r>
    </w:p>
    <w:p w14:paraId="197E32A0" w14:textId="062309DE"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2"/>
          <w:sz w:val="20"/>
          <w:szCs w:val="20"/>
        </w:rPr>
        <w:t>L</w:t>
      </w:r>
      <w:r w:rsidRPr="00AF2DAF">
        <w:rPr>
          <w:rFonts w:ascii="Georgia" w:hAnsi="Georgia"/>
          <w:spacing w:val="-1"/>
          <w:sz w:val="20"/>
          <w:szCs w:val="20"/>
        </w:rPr>
        <w:t>i</w:t>
      </w:r>
      <w:r w:rsidRPr="00AF2DAF">
        <w:rPr>
          <w:rFonts w:ascii="Georgia" w:hAnsi="Georgia"/>
          <w:spacing w:val="2"/>
          <w:sz w:val="20"/>
          <w:szCs w:val="20"/>
        </w:rPr>
        <w:t>g</w:t>
      </w:r>
      <w:r w:rsidRPr="00AF2DAF">
        <w:rPr>
          <w:rFonts w:ascii="Georgia" w:hAnsi="Georgia"/>
          <w:spacing w:val="-3"/>
          <w:sz w:val="20"/>
          <w:szCs w:val="20"/>
        </w:rPr>
        <w:t>h</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2"/>
          <w:sz w:val="20"/>
          <w:szCs w:val="20"/>
        </w:rPr>
        <w:t>n</w:t>
      </w:r>
      <w:r w:rsidRPr="00AF2DAF">
        <w:rPr>
          <w:rFonts w:ascii="Georgia" w:hAnsi="Georgia"/>
          <w:sz w:val="20"/>
          <w:szCs w:val="20"/>
        </w:rPr>
        <w:t>g</w:t>
      </w:r>
      <w:r w:rsidRPr="00AF2DAF">
        <w:rPr>
          <w:rFonts w:ascii="Georgia" w:hAnsi="Georgia"/>
          <w:spacing w:val="-2"/>
          <w:sz w:val="20"/>
          <w:szCs w:val="20"/>
        </w:rPr>
        <w:t xml:space="preserve"> </w:t>
      </w:r>
      <w:r w:rsidRPr="00AF2DAF">
        <w:rPr>
          <w:rFonts w:ascii="Georgia" w:hAnsi="Georgia"/>
          <w:sz w:val="20"/>
          <w:szCs w:val="20"/>
        </w:rPr>
        <w:t>s</w:t>
      </w:r>
      <w:r w:rsidRPr="00AF2DAF">
        <w:rPr>
          <w:rFonts w:ascii="Georgia" w:hAnsi="Georgia"/>
          <w:spacing w:val="1"/>
          <w:sz w:val="20"/>
          <w:szCs w:val="20"/>
        </w:rPr>
        <w:t>t</w:t>
      </w:r>
      <w:r w:rsidRPr="00AF2DAF">
        <w:rPr>
          <w:rFonts w:ascii="Georgia" w:hAnsi="Georgia"/>
          <w:spacing w:val="-2"/>
          <w:sz w:val="20"/>
          <w:szCs w:val="20"/>
        </w:rPr>
        <w:t>r</w:t>
      </w:r>
      <w:r w:rsidRPr="00AF2DAF">
        <w:rPr>
          <w:rFonts w:ascii="Georgia" w:hAnsi="Georgia"/>
          <w:spacing w:val="-1"/>
          <w:sz w:val="20"/>
          <w:szCs w:val="20"/>
        </w:rPr>
        <w:t>i</w:t>
      </w:r>
      <w:r w:rsidRPr="00AF2DAF">
        <w:rPr>
          <w:rFonts w:ascii="Georgia" w:hAnsi="Georgia"/>
          <w:sz w:val="20"/>
          <w:szCs w:val="20"/>
        </w:rPr>
        <w:t>ke</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r</w:t>
      </w:r>
      <w:r w:rsidRPr="00AF2DAF">
        <w:rPr>
          <w:rFonts w:ascii="Georgia" w:hAnsi="Georgia"/>
          <w:spacing w:val="-5"/>
          <w:sz w:val="20"/>
          <w:szCs w:val="20"/>
        </w:rPr>
        <w:t xml:space="preserve"> </w:t>
      </w:r>
      <w:r w:rsidRPr="00AF2DAF">
        <w:rPr>
          <w:rFonts w:ascii="Georgia" w:hAnsi="Georgia"/>
          <w:spacing w:val="2"/>
          <w:sz w:val="20"/>
          <w:szCs w:val="20"/>
        </w:rPr>
        <w:t>b</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d</w:t>
      </w:r>
      <w:r w:rsidRPr="00AF2DAF">
        <w:rPr>
          <w:rFonts w:ascii="Georgia" w:hAnsi="Georgia"/>
          <w:spacing w:val="3"/>
          <w:sz w:val="20"/>
          <w:szCs w:val="20"/>
        </w:rPr>
        <w:t xml:space="preserve"> </w:t>
      </w:r>
      <w:r w:rsidRPr="00AF2DAF">
        <w:rPr>
          <w:rFonts w:ascii="Georgia" w:hAnsi="Georgia"/>
          <w:sz w:val="20"/>
          <w:szCs w:val="20"/>
        </w:rPr>
        <w:t>s</w:t>
      </w:r>
      <w:r w:rsidRPr="00AF2DAF">
        <w:rPr>
          <w:rFonts w:ascii="Georgia" w:hAnsi="Georgia"/>
          <w:spacing w:val="1"/>
          <w:sz w:val="20"/>
          <w:szCs w:val="20"/>
        </w:rPr>
        <w:t>t</w:t>
      </w:r>
      <w:r w:rsidRPr="00AF2DAF">
        <w:rPr>
          <w:rFonts w:ascii="Georgia" w:hAnsi="Georgia"/>
          <w:spacing w:val="-2"/>
          <w:sz w:val="20"/>
          <w:szCs w:val="20"/>
        </w:rPr>
        <w:t>r</w:t>
      </w:r>
      <w:r w:rsidRPr="00AF2DAF">
        <w:rPr>
          <w:rFonts w:ascii="Georgia" w:hAnsi="Georgia"/>
          <w:spacing w:val="-1"/>
          <w:sz w:val="20"/>
          <w:szCs w:val="20"/>
        </w:rPr>
        <w:t>i</w:t>
      </w:r>
      <w:r w:rsidRPr="00AF2DAF">
        <w:rPr>
          <w:rFonts w:ascii="Georgia" w:hAnsi="Georgia"/>
          <w:sz w:val="20"/>
          <w:szCs w:val="20"/>
        </w:rPr>
        <w:t>ke</w:t>
      </w:r>
    </w:p>
    <w:p w14:paraId="1968F44D" w14:textId="4FE651DA"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D</w:t>
      </w:r>
      <w:r w:rsidRPr="00AF2DAF">
        <w:rPr>
          <w:rFonts w:ascii="Georgia" w:hAnsi="Georgia"/>
          <w:spacing w:val="2"/>
          <w:sz w:val="20"/>
          <w:szCs w:val="20"/>
        </w:rPr>
        <w:t>a</w:t>
      </w:r>
      <w:r w:rsidRPr="00AF2DAF">
        <w:rPr>
          <w:rFonts w:ascii="Georgia" w:hAnsi="Georgia"/>
          <w:spacing w:val="-2"/>
          <w:sz w:val="20"/>
          <w:szCs w:val="20"/>
        </w:rPr>
        <w:t>m</w:t>
      </w:r>
      <w:r w:rsidRPr="00AF2DAF">
        <w:rPr>
          <w:rFonts w:ascii="Georgia" w:hAnsi="Georgia"/>
          <w:spacing w:val="2"/>
          <w:sz w:val="20"/>
          <w:szCs w:val="20"/>
        </w:rPr>
        <w:t>a</w:t>
      </w:r>
      <w:r w:rsidRPr="00AF2DAF">
        <w:rPr>
          <w:rFonts w:ascii="Georgia" w:hAnsi="Georgia"/>
          <w:spacing w:val="-3"/>
          <w:sz w:val="20"/>
          <w:szCs w:val="20"/>
        </w:rPr>
        <w:t>g</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4"/>
          <w:sz w:val="20"/>
          <w:szCs w:val="20"/>
        </w:rPr>
        <w:t>t</w:t>
      </w:r>
      <w:r w:rsidRPr="00AF2DAF">
        <w:rPr>
          <w:rFonts w:ascii="Georgia" w:hAnsi="Georgia"/>
          <w:sz w:val="20"/>
          <w:szCs w:val="20"/>
        </w:rPr>
        <w:t>o</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3"/>
          <w:sz w:val="20"/>
          <w:szCs w:val="20"/>
        </w:rPr>
        <w:t>a</w:t>
      </w:r>
      <w:r w:rsidRPr="00AF2DAF">
        <w:rPr>
          <w:rFonts w:ascii="Georgia" w:hAnsi="Georgia"/>
          <w:spacing w:val="6"/>
          <w:sz w:val="20"/>
          <w:szCs w:val="20"/>
        </w:rPr>
        <w:t>f</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2"/>
          <w:sz w:val="20"/>
          <w:szCs w:val="20"/>
        </w:rPr>
        <w:t>b</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2"/>
          <w:sz w:val="20"/>
          <w:szCs w:val="20"/>
        </w:rPr>
        <w:t>g</w:t>
      </w:r>
      <w:r w:rsidRPr="00AF2DAF">
        <w:rPr>
          <w:rFonts w:ascii="Georgia" w:hAnsi="Georgia"/>
          <w:spacing w:val="-2"/>
          <w:sz w:val="20"/>
          <w:szCs w:val="20"/>
        </w:rPr>
        <w:t>r</w:t>
      </w:r>
      <w:r w:rsidRPr="00AF2DAF">
        <w:rPr>
          <w:rFonts w:ascii="Georgia" w:hAnsi="Georgia"/>
          <w:spacing w:val="2"/>
          <w:sz w:val="20"/>
          <w:szCs w:val="20"/>
        </w:rPr>
        <w:t>o</w:t>
      </w:r>
      <w:r w:rsidRPr="00AF2DAF">
        <w:rPr>
          <w:rFonts w:ascii="Georgia" w:hAnsi="Georgia"/>
          <w:spacing w:val="-3"/>
          <w:sz w:val="20"/>
          <w:szCs w:val="20"/>
        </w:rPr>
        <w:t>u</w:t>
      </w:r>
      <w:r w:rsidRPr="00AF2DAF">
        <w:rPr>
          <w:rFonts w:ascii="Georgia" w:hAnsi="Georgia"/>
          <w:spacing w:val="2"/>
          <w:sz w:val="20"/>
          <w:szCs w:val="20"/>
        </w:rPr>
        <w:t>n</w:t>
      </w:r>
      <w:r w:rsidRPr="00AF2DAF">
        <w:rPr>
          <w:rFonts w:ascii="Georgia" w:hAnsi="Georgia"/>
          <w:sz w:val="20"/>
          <w:szCs w:val="20"/>
        </w:rPr>
        <w:t>d</w:t>
      </w:r>
      <w:r w:rsidRPr="00AF2DAF">
        <w:rPr>
          <w:rFonts w:ascii="Georgia" w:hAnsi="Georgia"/>
          <w:spacing w:val="-2"/>
          <w:sz w:val="20"/>
          <w:szCs w:val="20"/>
        </w:rPr>
        <w:t xml:space="preserve"> </w:t>
      </w:r>
      <w:r w:rsidRPr="00AF2DAF">
        <w:rPr>
          <w:rFonts w:ascii="Georgia" w:hAnsi="Georgia"/>
          <w:spacing w:val="-3"/>
          <w:sz w:val="20"/>
          <w:szCs w:val="20"/>
        </w:rPr>
        <w:t>e</w:t>
      </w:r>
      <w:r w:rsidRPr="00AF2DAF">
        <w:rPr>
          <w:rFonts w:ascii="Georgia" w:hAnsi="Georgia"/>
          <w:spacing w:val="2"/>
          <w:sz w:val="20"/>
          <w:szCs w:val="20"/>
        </w:rPr>
        <w:t>qu</w:t>
      </w:r>
      <w:r w:rsidRPr="00AF2DAF">
        <w:rPr>
          <w:rFonts w:ascii="Georgia" w:hAnsi="Georgia"/>
          <w:spacing w:val="-6"/>
          <w:sz w:val="20"/>
          <w:szCs w:val="20"/>
        </w:rPr>
        <w:t>i</w:t>
      </w:r>
      <w:r w:rsidRPr="00AF2DAF">
        <w:rPr>
          <w:rFonts w:ascii="Georgia" w:hAnsi="Georgia"/>
          <w:spacing w:val="2"/>
          <w:sz w:val="20"/>
          <w:szCs w:val="20"/>
        </w:rPr>
        <w:t>p</w:t>
      </w:r>
      <w:r w:rsidRPr="00AF2DAF">
        <w:rPr>
          <w:rFonts w:ascii="Georgia" w:hAnsi="Georgia"/>
          <w:spacing w:val="-2"/>
          <w:sz w:val="20"/>
          <w:szCs w:val="20"/>
        </w:rPr>
        <w:t>m</w:t>
      </w:r>
      <w:r w:rsidRPr="00AF2DAF">
        <w:rPr>
          <w:rFonts w:ascii="Georgia" w:hAnsi="Georgia"/>
          <w:spacing w:val="2"/>
          <w:sz w:val="20"/>
          <w:szCs w:val="20"/>
        </w:rPr>
        <w:t>e</w:t>
      </w:r>
      <w:r w:rsidRPr="00AF2DAF">
        <w:rPr>
          <w:rFonts w:ascii="Georgia" w:hAnsi="Georgia"/>
          <w:spacing w:val="-3"/>
          <w:sz w:val="20"/>
          <w:szCs w:val="20"/>
        </w:rPr>
        <w:t>n</w:t>
      </w:r>
      <w:r w:rsidRPr="00AF2DAF">
        <w:rPr>
          <w:rFonts w:ascii="Georgia" w:hAnsi="Georgia"/>
          <w:sz w:val="20"/>
          <w:szCs w:val="20"/>
        </w:rPr>
        <w:t>t</w:t>
      </w:r>
    </w:p>
    <w:p w14:paraId="6A70EF15" w14:textId="2BF5B075"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D</w:t>
      </w:r>
      <w:r w:rsidRPr="00AF2DAF">
        <w:rPr>
          <w:rFonts w:ascii="Georgia" w:hAnsi="Georgia"/>
          <w:spacing w:val="2"/>
          <w:sz w:val="20"/>
          <w:szCs w:val="20"/>
        </w:rPr>
        <w:t>a</w:t>
      </w:r>
      <w:r w:rsidRPr="00AF2DAF">
        <w:rPr>
          <w:rFonts w:ascii="Georgia" w:hAnsi="Georgia"/>
          <w:spacing w:val="-2"/>
          <w:sz w:val="20"/>
          <w:szCs w:val="20"/>
        </w:rPr>
        <w:t>m</w:t>
      </w:r>
      <w:r w:rsidRPr="00AF2DAF">
        <w:rPr>
          <w:rFonts w:ascii="Georgia" w:hAnsi="Georgia"/>
          <w:spacing w:val="2"/>
          <w:sz w:val="20"/>
          <w:szCs w:val="20"/>
        </w:rPr>
        <w:t>a</w:t>
      </w:r>
      <w:r w:rsidRPr="00AF2DAF">
        <w:rPr>
          <w:rFonts w:ascii="Georgia" w:hAnsi="Georgia"/>
          <w:spacing w:val="-3"/>
          <w:sz w:val="20"/>
          <w:szCs w:val="20"/>
        </w:rPr>
        <w:t>g</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4"/>
          <w:sz w:val="20"/>
          <w:szCs w:val="20"/>
        </w:rPr>
        <w:t>t</w:t>
      </w:r>
      <w:r w:rsidRPr="00AF2DAF">
        <w:rPr>
          <w:rFonts w:ascii="Georgia" w:hAnsi="Georgia"/>
          <w:sz w:val="20"/>
          <w:szCs w:val="20"/>
        </w:rPr>
        <w:t>o</w:t>
      </w:r>
      <w:r w:rsidRPr="00AF2DAF">
        <w:rPr>
          <w:rFonts w:ascii="Georgia" w:hAnsi="Georgia"/>
          <w:spacing w:val="-2"/>
          <w:sz w:val="20"/>
          <w:szCs w:val="20"/>
        </w:rPr>
        <w:t xml:space="preserve"> </w:t>
      </w:r>
      <w:r w:rsidRPr="00AF2DAF">
        <w:rPr>
          <w:rFonts w:ascii="Georgia" w:hAnsi="Georgia"/>
          <w:spacing w:val="2"/>
          <w:sz w:val="20"/>
          <w:szCs w:val="20"/>
        </w:rPr>
        <w:t>n</w:t>
      </w:r>
      <w:r w:rsidRPr="00AF2DAF">
        <w:rPr>
          <w:rFonts w:ascii="Georgia" w:hAnsi="Georgia"/>
          <w:spacing w:val="-3"/>
          <w:sz w:val="20"/>
          <w:szCs w:val="20"/>
        </w:rPr>
        <w:t>o</w:t>
      </w:r>
      <w:r w:rsidRPr="00AF2DAF">
        <w:rPr>
          <w:rFonts w:ascii="Georgia" w:hAnsi="Georgia"/>
          <w:spacing w:val="4"/>
          <w:sz w:val="20"/>
          <w:szCs w:val="20"/>
        </w:rPr>
        <w:t>n</w:t>
      </w:r>
      <w:r w:rsidRPr="00AF2DAF">
        <w:rPr>
          <w:rFonts w:ascii="Georgia" w:hAnsi="Georgia"/>
          <w:spacing w:val="-2"/>
          <w:sz w:val="20"/>
          <w:szCs w:val="20"/>
        </w:rPr>
        <w:t>-</w:t>
      </w:r>
      <w:r w:rsidRPr="00AF2DAF">
        <w:rPr>
          <w:rFonts w:ascii="Georgia" w:hAnsi="Georgia"/>
          <w:spacing w:val="2"/>
          <w:sz w:val="20"/>
          <w:szCs w:val="20"/>
        </w:rPr>
        <w:t>un</w:t>
      </w:r>
      <w:r w:rsidRPr="00AF2DAF">
        <w:rPr>
          <w:rFonts w:ascii="Georgia" w:hAnsi="Georgia"/>
          <w:spacing w:val="-1"/>
          <w:sz w:val="20"/>
          <w:szCs w:val="20"/>
        </w:rPr>
        <w:t>i</w:t>
      </w:r>
      <w:r w:rsidRPr="00AF2DAF">
        <w:rPr>
          <w:rFonts w:ascii="Georgia" w:hAnsi="Georgia"/>
          <w:spacing w:val="-5"/>
          <w:sz w:val="20"/>
          <w:szCs w:val="20"/>
        </w:rPr>
        <w:t>v</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1"/>
          <w:sz w:val="20"/>
          <w:szCs w:val="20"/>
        </w:rPr>
        <w:t>t</w:t>
      </w:r>
      <w:r w:rsidRPr="00AF2DAF">
        <w:rPr>
          <w:rFonts w:ascii="Georgia" w:hAnsi="Georgia"/>
          <w:sz w:val="20"/>
          <w:szCs w:val="20"/>
        </w:rPr>
        <w:t>y</w:t>
      </w:r>
      <w:r w:rsidRPr="00AF2DAF">
        <w:rPr>
          <w:rFonts w:ascii="Georgia" w:hAnsi="Georgia"/>
          <w:spacing w:val="-4"/>
          <w:sz w:val="20"/>
          <w:szCs w:val="20"/>
        </w:rPr>
        <w:t xml:space="preserve"> </w:t>
      </w:r>
      <w:r w:rsidRPr="00AF2DAF">
        <w:rPr>
          <w:rFonts w:ascii="Georgia" w:hAnsi="Georgia"/>
          <w:spacing w:val="2"/>
          <w:sz w:val="20"/>
          <w:szCs w:val="20"/>
        </w:rPr>
        <w:t>p</w:t>
      </w:r>
      <w:r w:rsidRPr="00AF2DAF">
        <w:rPr>
          <w:rFonts w:ascii="Georgia" w:hAnsi="Georgia"/>
          <w:spacing w:val="-2"/>
          <w:sz w:val="20"/>
          <w:szCs w:val="20"/>
        </w:rPr>
        <w:t>r</w:t>
      </w:r>
      <w:r w:rsidRPr="00AF2DAF">
        <w:rPr>
          <w:rFonts w:ascii="Georgia" w:hAnsi="Georgia"/>
          <w:spacing w:val="2"/>
          <w:sz w:val="20"/>
          <w:szCs w:val="20"/>
        </w:rPr>
        <w:t>o</w:t>
      </w:r>
      <w:r w:rsidRPr="00AF2DAF">
        <w:rPr>
          <w:rFonts w:ascii="Georgia" w:hAnsi="Georgia"/>
          <w:spacing w:val="-3"/>
          <w:sz w:val="20"/>
          <w:szCs w:val="20"/>
        </w:rPr>
        <w:t>p</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pacing w:val="1"/>
          <w:sz w:val="20"/>
          <w:szCs w:val="20"/>
        </w:rPr>
        <w:t>t</w:t>
      </w:r>
      <w:r w:rsidRPr="00AF2DAF">
        <w:rPr>
          <w:rFonts w:ascii="Georgia" w:hAnsi="Georgia"/>
          <w:sz w:val="20"/>
          <w:szCs w:val="20"/>
        </w:rPr>
        <w:t>y</w:t>
      </w:r>
    </w:p>
    <w:p w14:paraId="0990F2EA" w14:textId="624CB160" w:rsidR="00182388" w:rsidRPr="00AF2DAF" w:rsidRDefault="00182388" w:rsidP="00EC242D">
      <w:pPr>
        <w:pStyle w:val="ListParagraph"/>
        <w:numPr>
          <w:ilvl w:val="0"/>
          <w:numId w:val="16"/>
        </w:numPr>
        <w:rPr>
          <w:rFonts w:ascii="Georgia" w:hAnsi="Georgia"/>
          <w:sz w:val="20"/>
          <w:szCs w:val="20"/>
        </w:rPr>
      </w:pPr>
      <w:r w:rsidRPr="00AF2DAF">
        <w:rPr>
          <w:rFonts w:ascii="Georgia" w:hAnsi="Georgia"/>
          <w:sz w:val="20"/>
          <w:szCs w:val="20"/>
        </w:rPr>
        <w:t>F</w:t>
      </w:r>
      <w:r w:rsidRPr="00AF2DAF">
        <w:rPr>
          <w:rFonts w:ascii="Georgia" w:hAnsi="Georgia"/>
          <w:spacing w:val="-2"/>
          <w:sz w:val="20"/>
          <w:szCs w:val="20"/>
        </w:rPr>
        <w:t>ir</w:t>
      </w:r>
      <w:r w:rsidRPr="00AF2DAF">
        <w:rPr>
          <w:rFonts w:ascii="Georgia" w:hAnsi="Georgia"/>
          <w:spacing w:val="2"/>
          <w:sz w:val="20"/>
          <w:szCs w:val="20"/>
        </w:rPr>
        <w:t>e</w:t>
      </w:r>
      <w:r w:rsidRPr="00AF2DAF">
        <w:rPr>
          <w:rFonts w:ascii="Georgia" w:hAnsi="Georgia"/>
          <w:sz w:val="20"/>
          <w:szCs w:val="20"/>
        </w:rPr>
        <w:t>,</w:t>
      </w:r>
      <w:r w:rsidRPr="00AF2DAF">
        <w:rPr>
          <w:rFonts w:ascii="Georgia" w:hAnsi="Georgia"/>
          <w:spacing w:val="2"/>
          <w:sz w:val="20"/>
          <w:szCs w:val="20"/>
        </w:rPr>
        <w:t xml:space="preserve"> e</w:t>
      </w:r>
      <w:r w:rsidRPr="00AF2DAF">
        <w:rPr>
          <w:rFonts w:ascii="Georgia" w:hAnsi="Georgia"/>
          <w:spacing w:val="-5"/>
          <w:sz w:val="20"/>
          <w:szCs w:val="20"/>
        </w:rPr>
        <w:t>x</w:t>
      </w:r>
      <w:r w:rsidRPr="00AF2DAF">
        <w:rPr>
          <w:rFonts w:ascii="Georgia" w:hAnsi="Georgia"/>
          <w:spacing w:val="2"/>
          <w:sz w:val="20"/>
          <w:szCs w:val="20"/>
        </w:rPr>
        <w:t>p</w:t>
      </w:r>
      <w:r w:rsidRPr="00AF2DAF">
        <w:rPr>
          <w:rFonts w:ascii="Georgia" w:hAnsi="Georgia"/>
          <w:spacing w:val="-1"/>
          <w:sz w:val="20"/>
          <w:szCs w:val="20"/>
        </w:rPr>
        <w:t>l</w:t>
      </w:r>
      <w:r w:rsidRPr="00AF2DAF">
        <w:rPr>
          <w:rFonts w:ascii="Georgia" w:hAnsi="Georgia"/>
          <w:spacing w:val="2"/>
          <w:sz w:val="20"/>
          <w:szCs w:val="20"/>
        </w:rPr>
        <w:t>o</w:t>
      </w:r>
      <w:r w:rsidRPr="00AF2DAF">
        <w:rPr>
          <w:rFonts w:ascii="Georgia" w:hAnsi="Georgia"/>
          <w:sz w:val="20"/>
          <w:szCs w:val="20"/>
        </w:rPr>
        <w:t>s</w:t>
      </w:r>
      <w:r w:rsidRPr="00AF2DAF">
        <w:rPr>
          <w:rFonts w:ascii="Georgia" w:hAnsi="Georgia"/>
          <w:spacing w:val="-1"/>
          <w:sz w:val="20"/>
          <w:szCs w:val="20"/>
        </w:rPr>
        <w:t>i</w:t>
      </w:r>
      <w:r w:rsidRPr="00AF2DAF">
        <w:rPr>
          <w:rFonts w:ascii="Georgia" w:hAnsi="Georgia"/>
          <w:spacing w:val="-3"/>
          <w:sz w:val="20"/>
          <w:szCs w:val="20"/>
        </w:rPr>
        <w:t>o</w:t>
      </w:r>
      <w:r w:rsidRPr="00AF2DAF">
        <w:rPr>
          <w:rFonts w:ascii="Georgia" w:hAnsi="Georgia"/>
          <w:spacing w:val="2"/>
          <w:sz w:val="20"/>
          <w:szCs w:val="20"/>
        </w:rPr>
        <w:t>n</w:t>
      </w:r>
      <w:r w:rsidRPr="00AF2DAF">
        <w:rPr>
          <w:rFonts w:ascii="Georgia" w:hAnsi="Georgia"/>
          <w:sz w:val="20"/>
          <w:szCs w:val="20"/>
        </w:rPr>
        <w:t>,</w:t>
      </w:r>
      <w:r w:rsidRPr="00AF2DAF">
        <w:rPr>
          <w:rFonts w:ascii="Georgia" w:hAnsi="Georgia"/>
          <w:spacing w:val="-3"/>
          <w:sz w:val="20"/>
          <w:szCs w:val="20"/>
        </w:rPr>
        <w:t xml:space="preserve"> </w:t>
      </w:r>
      <w:r w:rsidRPr="00AF2DAF">
        <w:rPr>
          <w:rFonts w:ascii="Georgia" w:hAnsi="Georgia"/>
          <w:sz w:val="20"/>
          <w:szCs w:val="20"/>
        </w:rPr>
        <w:t>s</w:t>
      </w:r>
      <w:r w:rsidRPr="00AF2DAF">
        <w:rPr>
          <w:rFonts w:ascii="Georgia" w:hAnsi="Georgia"/>
          <w:spacing w:val="-2"/>
          <w:sz w:val="20"/>
          <w:szCs w:val="20"/>
        </w:rPr>
        <w:t>m</w:t>
      </w:r>
      <w:r w:rsidRPr="00AF2DAF">
        <w:rPr>
          <w:rFonts w:ascii="Georgia" w:hAnsi="Georgia"/>
          <w:spacing w:val="2"/>
          <w:sz w:val="20"/>
          <w:szCs w:val="20"/>
        </w:rPr>
        <w:t>o</w:t>
      </w:r>
      <w:r w:rsidRPr="00AF2DAF">
        <w:rPr>
          <w:rFonts w:ascii="Georgia" w:hAnsi="Georgia"/>
          <w:spacing w:val="-5"/>
          <w:sz w:val="20"/>
          <w:szCs w:val="20"/>
        </w:rPr>
        <w:t>k</w:t>
      </w:r>
      <w:r w:rsidRPr="00AF2DAF">
        <w:rPr>
          <w:rFonts w:ascii="Georgia" w:hAnsi="Georgia"/>
          <w:spacing w:val="2"/>
          <w:sz w:val="20"/>
          <w:szCs w:val="20"/>
        </w:rPr>
        <w:t>e</w:t>
      </w:r>
      <w:r w:rsidRPr="00AF2DAF">
        <w:rPr>
          <w:rFonts w:ascii="Georgia" w:hAnsi="Georgia"/>
          <w:sz w:val="20"/>
          <w:szCs w:val="20"/>
        </w:rPr>
        <w:t>,</w:t>
      </w:r>
      <w:r w:rsidRPr="00AF2DAF">
        <w:rPr>
          <w:rFonts w:ascii="Georgia" w:hAnsi="Georgia"/>
          <w:spacing w:val="-3"/>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1"/>
          <w:sz w:val="20"/>
          <w:szCs w:val="20"/>
        </w:rPr>
        <w:t>t</w:t>
      </w:r>
      <w:r w:rsidRPr="00AF2DAF">
        <w:rPr>
          <w:rFonts w:ascii="Georgia" w:hAnsi="Georgia"/>
          <w:spacing w:val="2"/>
          <w:sz w:val="20"/>
          <w:szCs w:val="20"/>
        </w:rPr>
        <w:t>o</w:t>
      </w:r>
      <w:r w:rsidRPr="00AF2DAF">
        <w:rPr>
          <w:rFonts w:ascii="Georgia" w:hAnsi="Georgia"/>
          <w:sz w:val="20"/>
          <w:szCs w:val="20"/>
        </w:rPr>
        <w:t>x</w:t>
      </w:r>
      <w:r w:rsidRPr="00AF2DAF">
        <w:rPr>
          <w:rFonts w:ascii="Georgia" w:hAnsi="Georgia"/>
          <w:spacing w:val="-1"/>
          <w:sz w:val="20"/>
          <w:szCs w:val="20"/>
        </w:rPr>
        <w:t>i</w:t>
      </w:r>
      <w:r w:rsidRPr="00AF2DAF">
        <w:rPr>
          <w:rFonts w:ascii="Georgia" w:hAnsi="Georgia"/>
          <w:sz w:val="20"/>
          <w:szCs w:val="20"/>
        </w:rPr>
        <w:t>c</w:t>
      </w:r>
      <w:r w:rsidRPr="00AF2DAF">
        <w:rPr>
          <w:rFonts w:ascii="Georgia" w:hAnsi="Georgia"/>
          <w:spacing w:val="-8"/>
          <w:sz w:val="20"/>
          <w:szCs w:val="20"/>
        </w:rPr>
        <w:t xml:space="preserve"> </w:t>
      </w:r>
      <w:r w:rsidRPr="00AF2DAF">
        <w:rPr>
          <w:rFonts w:ascii="Georgia" w:hAnsi="Georgia"/>
          <w:spacing w:val="6"/>
          <w:sz w:val="20"/>
          <w:szCs w:val="20"/>
        </w:rPr>
        <w:t>f</w:t>
      </w:r>
      <w:r w:rsidRPr="00AF2DAF">
        <w:rPr>
          <w:rFonts w:ascii="Georgia" w:hAnsi="Georgia"/>
          <w:spacing w:val="2"/>
          <w:sz w:val="20"/>
          <w:szCs w:val="20"/>
        </w:rPr>
        <w:t>u</w:t>
      </w:r>
      <w:r w:rsidRPr="00AF2DAF">
        <w:rPr>
          <w:rFonts w:ascii="Georgia" w:hAnsi="Georgia"/>
          <w:spacing w:val="-6"/>
          <w:sz w:val="20"/>
          <w:szCs w:val="20"/>
        </w:rPr>
        <w:t>m</w:t>
      </w:r>
      <w:r w:rsidRPr="00AF2DAF">
        <w:rPr>
          <w:rFonts w:ascii="Georgia" w:hAnsi="Georgia"/>
          <w:spacing w:val="2"/>
          <w:sz w:val="20"/>
          <w:szCs w:val="20"/>
        </w:rPr>
        <w:t>e</w:t>
      </w:r>
      <w:r w:rsidRPr="00AF2DAF">
        <w:rPr>
          <w:rFonts w:ascii="Georgia" w:hAnsi="Georgia"/>
          <w:sz w:val="20"/>
          <w:szCs w:val="20"/>
        </w:rPr>
        <w:t>s</w:t>
      </w:r>
      <w:r w:rsidRPr="00AF2DAF">
        <w:rPr>
          <w:rFonts w:ascii="Georgia" w:hAnsi="Georgia"/>
          <w:spacing w:val="1"/>
          <w:sz w:val="20"/>
          <w:szCs w:val="20"/>
        </w:rPr>
        <w:t xml:space="preserve"> </w:t>
      </w:r>
      <w:r w:rsidRPr="00AF2DAF">
        <w:rPr>
          <w:rFonts w:ascii="Georgia" w:hAnsi="Georgia"/>
          <w:spacing w:val="-1"/>
          <w:sz w:val="20"/>
          <w:szCs w:val="20"/>
        </w:rPr>
        <w:t>i</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r</w:t>
      </w:r>
      <w:r w:rsidRPr="00AF2DAF">
        <w:rPr>
          <w:rFonts w:ascii="Georgia" w:hAnsi="Georgia"/>
          <w:spacing w:val="-5"/>
          <w:sz w:val="20"/>
          <w:szCs w:val="20"/>
        </w:rPr>
        <w:t xml:space="preserve"> </w:t>
      </w:r>
      <w:r w:rsidRPr="00AF2DAF">
        <w:rPr>
          <w:rFonts w:ascii="Georgia" w:hAnsi="Georgia"/>
          <w:spacing w:val="2"/>
          <w:sz w:val="20"/>
          <w:szCs w:val="20"/>
        </w:rPr>
        <w:t>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1"/>
          <w:sz w:val="20"/>
          <w:szCs w:val="20"/>
        </w:rPr>
        <w:t>t</w:t>
      </w:r>
      <w:r w:rsidRPr="00AF2DAF">
        <w:rPr>
          <w:rFonts w:ascii="Georgia" w:hAnsi="Georgia"/>
          <w:spacing w:val="-3"/>
          <w:sz w:val="20"/>
          <w:szCs w:val="20"/>
        </w:rPr>
        <w:t>h</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3"/>
          <w:sz w:val="20"/>
          <w:szCs w:val="20"/>
        </w:rPr>
        <w:t>a</w:t>
      </w:r>
      <w:r w:rsidRPr="00AF2DAF">
        <w:rPr>
          <w:rFonts w:ascii="Georgia" w:hAnsi="Georgia"/>
          <w:spacing w:val="6"/>
          <w:sz w:val="20"/>
          <w:szCs w:val="20"/>
        </w:rPr>
        <w:t>f</w:t>
      </w:r>
      <w:r w:rsidRPr="00AF2DAF">
        <w:rPr>
          <w:rFonts w:ascii="Georgia" w:hAnsi="Georgia"/>
          <w:sz w:val="20"/>
          <w:szCs w:val="20"/>
        </w:rPr>
        <w:t>t</w:t>
      </w:r>
    </w:p>
    <w:p w14:paraId="18C3BF45" w14:textId="77777777" w:rsidR="00182388" w:rsidRPr="00AF2DAF" w:rsidRDefault="00182388" w:rsidP="00182388">
      <w:pPr>
        <w:rPr>
          <w:rFonts w:ascii="Georgia" w:hAnsi="Georgia"/>
          <w:sz w:val="20"/>
          <w:szCs w:val="20"/>
        </w:rPr>
      </w:pPr>
    </w:p>
    <w:p w14:paraId="288D7FC0" w14:textId="77777777" w:rsidR="00182388" w:rsidRPr="00AF2DAF" w:rsidRDefault="00182388" w:rsidP="00A31AF5">
      <w:pPr>
        <w:pStyle w:val="ListParagraph"/>
        <w:rPr>
          <w:rFonts w:ascii="Georgia" w:hAnsi="Georgia"/>
          <w:sz w:val="20"/>
          <w:szCs w:val="20"/>
        </w:rPr>
      </w:pPr>
      <w:r w:rsidRPr="00AF2DAF">
        <w:rPr>
          <w:rFonts w:ascii="Georgia" w:hAnsi="Georgia"/>
          <w:b/>
          <w:bCs/>
          <w:i/>
          <w:spacing w:val="-1"/>
          <w:sz w:val="20"/>
          <w:szCs w:val="20"/>
        </w:rPr>
        <w:t>N</w:t>
      </w:r>
      <w:r w:rsidRPr="00AF2DAF">
        <w:rPr>
          <w:rFonts w:ascii="Georgia" w:hAnsi="Georgia"/>
          <w:b/>
          <w:bCs/>
          <w:i/>
          <w:sz w:val="20"/>
          <w:szCs w:val="20"/>
        </w:rPr>
        <w:t>T</w:t>
      </w:r>
      <w:r w:rsidRPr="00AF2DAF">
        <w:rPr>
          <w:rFonts w:ascii="Georgia" w:hAnsi="Georgia"/>
          <w:b/>
          <w:bCs/>
          <w:i/>
          <w:spacing w:val="1"/>
          <w:sz w:val="20"/>
          <w:szCs w:val="20"/>
        </w:rPr>
        <w:t>S</w:t>
      </w:r>
      <w:r w:rsidRPr="00AF2DAF">
        <w:rPr>
          <w:rFonts w:ascii="Georgia" w:hAnsi="Georgia"/>
          <w:b/>
          <w:bCs/>
          <w:i/>
          <w:sz w:val="20"/>
          <w:szCs w:val="20"/>
        </w:rPr>
        <w:t xml:space="preserve">B </w:t>
      </w:r>
      <w:r w:rsidRPr="00AF2DAF">
        <w:rPr>
          <w:rFonts w:ascii="Georgia" w:hAnsi="Georgia"/>
          <w:b/>
          <w:bCs/>
          <w:i/>
          <w:spacing w:val="-1"/>
          <w:sz w:val="20"/>
          <w:szCs w:val="20"/>
        </w:rPr>
        <w:t>R</w:t>
      </w:r>
      <w:r w:rsidRPr="00AF2DAF">
        <w:rPr>
          <w:rFonts w:ascii="Georgia" w:hAnsi="Georgia"/>
          <w:b/>
          <w:bCs/>
          <w:i/>
          <w:spacing w:val="2"/>
          <w:sz w:val="20"/>
          <w:szCs w:val="20"/>
        </w:rPr>
        <w:t>e</w:t>
      </w:r>
      <w:r w:rsidRPr="00AF2DAF">
        <w:rPr>
          <w:rFonts w:ascii="Georgia" w:hAnsi="Georgia"/>
          <w:b/>
          <w:bCs/>
          <w:i/>
          <w:sz w:val="20"/>
          <w:szCs w:val="20"/>
        </w:rPr>
        <w:t>p</w:t>
      </w:r>
      <w:r w:rsidRPr="00AF2DAF">
        <w:rPr>
          <w:rFonts w:ascii="Georgia" w:hAnsi="Georgia"/>
          <w:b/>
          <w:bCs/>
          <w:i/>
          <w:spacing w:val="-1"/>
          <w:sz w:val="20"/>
          <w:szCs w:val="20"/>
        </w:rPr>
        <w:t>o</w:t>
      </w:r>
      <w:r w:rsidRPr="00AF2DAF">
        <w:rPr>
          <w:rFonts w:ascii="Georgia" w:hAnsi="Georgia"/>
          <w:b/>
          <w:bCs/>
          <w:i/>
          <w:sz w:val="20"/>
          <w:szCs w:val="20"/>
        </w:rPr>
        <w:t>r</w:t>
      </w:r>
      <w:r w:rsidRPr="00AF2DAF">
        <w:rPr>
          <w:rFonts w:ascii="Georgia" w:hAnsi="Georgia"/>
          <w:b/>
          <w:bCs/>
          <w:i/>
          <w:spacing w:val="-1"/>
          <w:sz w:val="20"/>
          <w:szCs w:val="20"/>
        </w:rPr>
        <w:t>t</w:t>
      </w:r>
      <w:r w:rsidRPr="00AF2DAF">
        <w:rPr>
          <w:rFonts w:ascii="Georgia" w:hAnsi="Georgia"/>
          <w:b/>
          <w:bCs/>
          <w:i/>
          <w:spacing w:val="2"/>
          <w:sz w:val="20"/>
          <w:szCs w:val="20"/>
        </w:rPr>
        <w:t>a</w:t>
      </w:r>
      <w:r w:rsidRPr="00AF2DAF">
        <w:rPr>
          <w:rFonts w:ascii="Georgia" w:hAnsi="Georgia"/>
          <w:b/>
          <w:bCs/>
          <w:i/>
          <w:spacing w:val="-5"/>
          <w:sz w:val="20"/>
          <w:szCs w:val="20"/>
        </w:rPr>
        <w:t>b</w:t>
      </w:r>
      <w:r w:rsidRPr="00AF2DAF">
        <w:rPr>
          <w:rFonts w:ascii="Georgia" w:hAnsi="Georgia"/>
          <w:b/>
          <w:bCs/>
          <w:i/>
          <w:spacing w:val="1"/>
          <w:sz w:val="20"/>
          <w:szCs w:val="20"/>
        </w:rPr>
        <w:t>l</w:t>
      </w:r>
      <w:r w:rsidRPr="00AF2DAF">
        <w:rPr>
          <w:rFonts w:ascii="Georgia" w:hAnsi="Georgia"/>
          <w:b/>
          <w:bCs/>
          <w:i/>
          <w:sz w:val="20"/>
          <w:szCs w:val="20"/>
        </w:rPr>
        <w:t>e</w:t>
      </w:r>
      <w:r w:rsidRPr="00AF2DAF">
        <w:rPr>
          <w:rFonts w:ascii="Georgia" w:hAnsi="Georgia"/>
          <w:b/>
          <w:bCs/>
          <w:i/>
          <w:spacing w:val="-2"/>
          <w:sz w:val="20"/>
          <w:szCs w:val="20"/>
        </w:rPr>
        <w:t xml:space="preserve"> </w:t>
      </w:r>
      <w:r w:rsidRPr="00AF2DAF">
        <w:rPr>
          <w:rFonts w:ascii="Georgia" w:hAnsi="Georgia"/>
          <w:b/>
          <w:bCs/>
          <w:i/>
          <w:spacing w:val="1"/>
          <w:sz w:val="20"/>
          <w:szCs w:val="20"/>
        </w:rPr>
        <w:t>I</w:t>
      </w:r>
      <w:r w:rsidRPr="00AF2DAF">
        <w:rPr>
          <w:rFonts w:ascii="Georgia" w:hAnsi="Georgia"/>
          <w:b/>
          <w:bCs/>
          <w:i/>
          <w:sz w:val="20"/>
          <w:szCs w:val="20"/>
        </w:rPr>
        <w:t>n</w:t>
      </w:r>
      <w:r w:rsidRPr="00AF2DAF">
        <w:rPr>
          <w:rFonts w:ascii="Georgia" w:hAnsi="Georgia"/>
          <w:b/>
          <w:bCs/>
          <w:i/>
          <w:spacing w:val="1"/>
          <w:sz w:val="20"/>
          <w:szCs w:val="20"/>
        </w:rPr>
        <w:t>ci</w:t>
      </w:r>
      <w:r w:rsidRPr="00AF2DAF">
        <w:rPr>
          <w:rFonts w:ascii="Georgia" w:hAnsi="Georgia"/>
          <w:b/>
          <w:bCs/>
          <w:i/>
          <w:spacing w:val="-5"/>
          <w:sz w:val="20"/>
          <w:szCs w:val="20"/>
        </w:rPr>
        <w:t>d</w:t>
      </w:r>
      <w:r w:rsidRPr="00AF2DAF">
        <w:rPr>
          <w:rFonts w:ascii="Georgia" w:hAnsi="Georgia"/>
          <w:b/>
          <w:bCs/>
          <w:i/>
          <w:spacing w:val="2"/>
          <w:sz w:val="20"/>
          <w:szCs w:val="20"/>
        </w:rPr>
        <w:t>e</w:t>
      </w:r>
      <w:r w:rsidRPr="00AF2DAF">
        <w:rPr>
          <w:rFonts w:ascii="Georgia" w:hAnsi="Georgia"/>
          <w:b/>
          <w:bCs/>
          <w:i/>
          <w:sz w:val="20"/>
          <w:szCs w:val="20"/>
        </w:rPr>
        <w:t>n</w:t>
      </w:r>
      <w:r w:rsidRPr="00AF2DAF">
        <w:rPr>
          <w:rFonts w:ascii="Georgia" w:hAnsi="Georgia"/>
          <w:b/>
          <w:bCs/>
          <w:i/>
          <w:spacing w:val="-2"/>
          <w:sz w:val="20"/>
          <w:szCs w:val="20"/>
        </w:rPr>
        <w:t>t</w:t>
      </w:r>
      <w:r w:rsidRPr="00AF2DAF">
        <w:rPr>
          <w:rFonts w:ascii="Georgia" w:hAnsi="Georgia"/>
          <w:b/>
          <w:bCs/>
          <w:i/>
          <w:sz w:val="20"/>
          <w:szCs w:val="20"/>
        </w:rPr>
        <w:t>s</w:t>
      </w:r>
      <w:r w:rsidRPr="00AF2DAF">
        <w:rPr>
          <w:rFonts w:ascii="Georgia" w:hAnsi="Georgia"/>
          <w:b/>
          <w:bCs/>
          <w:i/>
          <w:spacing w:val="-2"/>
          <w:sz w:val="20"/>
          <w:szCs w:val="20"/>
        </w:rPr>
        <w:t xml:space="preserve"> (</w:t>
      </w:r>
      <w:r w:rsidRPr="00AF2DAF">
        <w:rPr>
          <w:rFonts w:ascii="Georgia" w:hAnsi="Georgia"/>
          <w:b/>
          <w:bCs/>
          <w:i/>
          <w:spacing w:val="1"/>
          <w:sz w:val="20"/>
          <w:szCs w:val="20"/>
        </w:rPr>
        <w:t>i</w:t>
      </w:r>
      <w:r w:rsidRPr="00AF2DAF">
        <w:rPr>
          <w:rFonts w:ascii="Georgia" w:hAnsi="Georgia"/>
          <w:b/>
          <w:bCs/>
          <w:i/>
          <w:spacing w:val="-4"/>
          <w:sz w:val="20"/>
          <w:szCs w:val="20"/>
        </w:rPr>
        <w:t>mm</w:t>
      </w:r>
      <w:r w:rsidRPr="00AF2DAF">
        <w:rPr>
          <w:rFonts w:ascii="Georgia" w:hAnsi="Georgia"/>
          <w:b/>
          <w:bCs/>
          <w:i/>
          <w:spacing w:val="2"/>
          <w:sz w:val="20"/>
          <w:szCs w:val="20"/>
        </w:rPr>
        <w:t>e</w:t>
      </w:r>
      <w:r w:rsidRPr="00AF2DAF">
        <w:rPr>
          <w:rFonts w:ascii="Georgia" w:hAnsi="Georgia"/>
          <w:b/>
          <w:bCs/>
          <w:i/>
          <w:sz w:val="20"/>
          <w:szCs w:val="20"/>
        </w:rPr>
        <w:t>di</w:t>
      </w:r>
      <w:r w:rsidRPr="00AF2DAF">
        <w:rPr>
          <w:rFonts w:ascii="Georgia" w:hAnsi="Georgia"/>
          <w:b/>
          <w:bCs/>
          <w:i/>
          <w:spacing w:val="2"/>
          <w:sz w:val="20"/>
          <w:szCs w:val="20"/>
        </w:rPr>
        <w:t>a</w:t>
      </w:r>
      <w:r w:rsidRPr="00AF2DAF">
        <w:rPr>
          <w:rFonts w:ascii="Georgia" w:hAnsi="Georgia"/>
          <w:b/>
          <w:bCs/>
          <w:i/>
          <w:spacing w:val="-2"/>
          <w:sz w:val="20"/>
          <w:szCs w:val="20"/>
        </w:rPr>
        <w:t>t</w:t>
      </w:r>
      <w:r w:rsidRPr="00AF2DAF">
        <w:rPr>
          <w:rFonts w:ascii="Georgia" w:hAnsi="Georgia"/>
          <w:b/>
          <w:bCs/>
          <w:i/>
          <w:sz w:val="20"/>
          <w:szCs w:val="20"/>
        </w:rPr>
        <w:t>e</w:t>
      </w:r>
      <w:r w:rsidRPr="00AF2DAF">
        <w:rPr>
          <w:rFonts w:ascii="Georgia" w:hAnsi="Georgia"/>
          <w:b/>
          <w:bCs/>
          <w:i/>
          <w:spacing w:val="3"/>
          <w:sz w:val="20"/>
          <w:szCs w:val="20"/>
        </w:rPr>
        <w:t xml:space="preserve"> </w:t>
      </w:r>
      <w:r w:rsidRPr="00AF2DAF">
        <w:rPr>
          <w:rFonts w:ascii="Georgia" w:hAnsi="Georgia"/>
          <w:b/>
          <w:bCs/>
          <w:i/>
          <w:sz w:val="20"/>
          <w:szCs w:val="20"/>
        </w:rPr>
        <w:t>n</w:t>
      </w:r>
      <w:r w:rsidRPr="00AF2DAF">
        <w:rPr>
          <w:rFonts w:ascii="Georgia" w:hAnsi="Georgia"/>
          <w:b/>
          <w:bCs/>
          <w:i/>
          <w:spacing w:val="-1"/>
          <w:sz w:val="20"/>
          <w:szCs w:val="20"/>
        </w:rPr>
        <w:t>o</w:t>
      </w:r>
      <w:r w:rsidRPr="00AF2DAF">
        <w:rPr>
          <w:rFonts w:ascii="Georgia" w:hAnsi="Georgia"/>
          <w:b/>
          <w:bCs/>
          <w:i/>
          <w:spacing w:val="-2"/>
          <w:sz w:val="20"/>
          <w:szCs w:val="20"/>
        </w:rPr>
        <w:t>t</w:t>
      </w:r>
      <w:r w:rsidRPr="00AF2DAF">
        <w:rPr>
          <w:rFonts w:ascii="Georgia" w:hAnsi="Georgia"/>
          <w:b/>
          <w:bCs/>
          <w:i/>
          <w:spacing w:val="1"/>
          <w:sz w:val="20"/>
          <w:szCs w:val="20"/>
        </w:rPr>
        <w:t>i</w:t>
      </w:r>
      <w:r w:rsidRPr="00AF2DAF">
        <w:rPr>
          <w:rFonts w:ascii="Georgia" w:hAnsi="Georgia"/>
          <w:b/>
          <w:bCs/>
          <w:i/>
          <w:spacing w:val="-2"/>
          <w:sz w:val="20"/>
          <w:szCs w:val="20"/>
        </w:rPr>
        <w:t>f</w:t>
      </w:r>
      <w:r w:rsidRPr="00AF2DAF">
        <w:rPr>
          <w:rFonts w:ascii="Georgia" w:hAnsi="Georgia"/>
          <w:b/>
          <w:bCs/>
          <w:i/>
          <w:spacing w:val="1"/>
          <w:sz w:val="20"/>
          <w:szCs w:val="20"/>
        </w:rPr>
        <w:t>i</w:t>
      </w:r>
      <w:r w:rsidRPr="00AF2DAF">
        <w:rPr>
          <w:rFonts w:ascii="Georgia" w:hAnsi="Georgia"/>
          <w:b/>
          <w:bCs/>
          <w:i/>
          <w:spacing w:val="-3"/>
          <w:sz w:val="20"/>
          <w:szCs w:val="20"/>
        </w:rPr>
        <w:t>ca</w:t>
      </w:r>
      <w:r w:rsidRPr="00AF2DAF">
        <w:rPr>
          <w:rFonts w:ascii="Georgia" w:hAnsi="Georgia"/>
          <w:b/>
          <w:bCs/>
          <w:i/>
          <w:spacing w:val="-2"/>
          <w:sz w:val="20"/>
          <w:szCs w:val="20"/>
        </w:rPr>
        <w:t>t</w:t>
      </w:r>
      <w:r w:rsidRPr="00AF2DAF">
        <w:rPr>
          <w:rFonts w:ascii="Georgia" w:hAnsi="Georgia"/>
          <w:b/>
          <w:bCs/>
          <w:i/>
          <w:spacing w:val="1"/>
          <w:sz w:val="20"/>
          <w:szCs w:val="20"/>
        </w:rPr>
        <w:t>i</w:t>
      </w:r>
      <w:r w:rsidRPr="00AF2DAF">
        <w:rPr>
          <w:rFonts w:ascii="Georgia" w:hAnsi="Georgia"/>
          <w:b/>
          <w:bCs/>
          <w:i/>
          <w:sz w:val="20"/>
          <w:szCs w:val="20"/>
        </w:rPr>
        <w:t>on r</w:t>
      </w:r>
      <w:r w:rsidRPr="00AF2DAF">
        <w:rPr>
          <w:rFonts w:ascii="Georgia" w:hAnsi="Georgia"/>
          <w:b/>
          <w:bCs/>
          <w:i/>
          <w:spacing w:val="2"/>
          <w:sz w:val="20"/>
          <w:szCs w:val="20"/>
        </w:rPr>
        <w:t>e</w:t>
      </w:r>
      <w:r w:rsidRPr="00AF2DAF">
        <w:rPr>
          <w:rFonts w:ascii="Georgia" w:hAnsi="Georgia"/>
          <w:b/>
          <w:bCs/>
          <w:i/>
          <w:sz w:val="20"/>
          <w:szCs w:val="20"/>
        </w:rPr>
        <w:t>q</w:t>
      </w:r>
      <w:r w:rsidRPr="00AF2DAF">
        <w:rPr>
          <w:rFonts w:ascii="Georgia" w:hAnsi="Georgia"/>
          <w:b/>
          <w:bCs/>
          <w:i/>
          <w:spacing w:val="-1"/>
          <w:sz w:val="20"/>
          <w:szCs w:val="20"/>
        </w:rPr>
        <w:t>u</w:t>
      </w:r>
      <w:r w:rsidRPr="00AF2DAF">
        <w:rPr>
          <w:rFonts w:ascii="Georgia" w:hAnsi="Georgia"/>
          <w:b/>
          <w:bCs/>
          <w:i/>
          <w:spacing w:val="1"/>
          <w:sz w:val="20"/>
          <w:szCs w:val="20"/>
        </w:rPr>
        <w:t>i</w:t>
      </w:r>
      <w:r w:rsidRPr="00AF2DAF">
        <w:rPr>
          <w:rFonts w:ascii="Georgia" w:hAnsi="Georgia"/>
          <w:b/>
          <w:bCs/>
          <w:i/>
          <w:spacing w:val="-4"/>
          <w:sz w:val="20"/>
          <w:szCs w:val="20"/>
        </w:rPr>
        <w:t>r</w:t>
      </w:r>
      <w:r w:rsidRPr="00AF2DAF">
        <w:rPr>
          <w:rFonts w:ascii="Georgia" w:hAnsi="Georgia"/>
          <w:b/>
          <w:bCs/>
          <w:i/>
          <w:spacing w:val="2"/>
          <w:sz w:val="20"/>
          <w:szCs w:val="20"/>
        </w:rPr>
        <w:t>e</w:t>
      </w:r>
      <w:r w:rsidRPr="00AF2DAF">
        <w:rPr>
          <w:rFonts w:ascii="Georgia" w:hAnsi="Georgia"/>
          <w:b/>
          <w:bCs/>
          <w:i/>
          <w:spacing w:val="-5"/>
          <w:sz w:val="20"/>
          <w:szCs w:val="20"/>
        </w:rPr>
        <w:t>d</w:t>
      </w:r>
      <w:r w:rsidRPr="00AF2DAF">
        <w:rPr>
          <w:rFonts w:ascii="Georgia" w:hAnsi="Georgia"/>
          <w:b/>
          <w:bCs/>
          <w:i/>
          <w:sz w:val="20"/>
          <w:szCs w:val="20"/>
        </w:rPr>
        <w:t>)</w:t>
      </w:r>
    </w:p>
    <w:p w14:paraId="576ABFBE" w14:textId="291826BA" w:rsidR="00182388" w:rsidRPr="00AF2DAF" w:rsidRDefault="00182388" w:rsidP="00EC242D">
      <w:pPr>
        <w:pStyle w:val="ListParagraph"/>
        <w:numPr>
          <w:ilvl w:val="0"/>
          <w:numId w:val="16"/>
        </w:numPr>
        <w:rPr>
          <w:rFonts w:ascii="Georgia" w:hAnsi="Georgia"/>
          <w:sz w:val="20"/>
          <w:szCs w:val="20"/>
        </w:rPr>
      </w:pPr>
      <w:r w:rsidRPr="00AF2DAF">
        <w:rPr>
          <w:rFonts w:ascii="Georgia" w:hAnsi="Georgia"/>
          <w:sz w:val="20"/>
          <w:szCs w:val="20"/>
        </w:rPr>
        <w:t>F</w:t>
      </w:r>
      <w:r w:rsidRPr="00AF2DAF">
        <w:rPr>
          <w:rFonts w:ascii="Georgia" w:hAnsi="Georgia"/>
          <w:spacing w:val="-2"/>
          <w:sz w:val="20"/>
          <w:szCs w:val="20"/>
        </w:rPr>
        <w:t>l</w:t>
      </w:r>
      <w:r w:rsidRPr="00AF2DAF">
        <w:rPr>
          <w:rFonts w:ascii="Georgia" w:hAnsi="Georgia"/>
          <w:spacing w:val="-1"/>
          <w:sz w:val="20"/>
          <w:szCs w:val="20"/>
        </w:rPr>
        <w:t>i</w:t>
      </w:r>
      <w:r w:rsidRPr="00AF2DAF">
        <w:rPr>
          <w:rFonts w:ascii="Georgia" w:hAnsi="Georgia"/>
          <w:spacing w:val="2"/>
          <w:sz w:val="20"/>
          <w:szCs w:val="20"/>
        </w:rPr>
        <w:t>gh</w:t>
      </w:r>
      <w:r w:rsidRPr="00AF2DAF">
        <w:rPr>
          <w:rFonts w:ascii="Georgia" w:hAnsi="Georgia"/>
          <w:sz w:val="20"/>
          <w:szCs w:val="20"/>
        </w:rPr>
        <w:t>t</w:t>
      </w:r>
      <w:r w:rsidRPr="00AF2DAF">
        <w:rPr>
          <w:rFonts w:ascii="Georgia" w:hAnsi="Georgia"/>
          <w:spacing w:val="2"/>
          <w:sz w:val="20"/>
          <w:szCs w:val="20"/>
        </w:rPr>
        <w:t xml:space="preserve"> </w:t>
      </w:r>
      <w:r w:rsidRPr="00AF2DAF">
        <w:rPr>
          <w:rFonts w:ascii="Georgia" w:hAnsi="Georgia"/>
          <w:spacing w:val="-5"/>
          <w:sz w:val="20"/>
          <w:szCs w:val="20"/>
        </w:rPr>
        <w:t>c</w:t>
      </w:r>
      <w:r w:rsidRPr="00AF2DAF">
        <w:rPr>
          <w:rFonts w:ascii="Georgia" w:hAnsi="Georgia"/>
          <w:spacing w:val="2"/>
          <w:sz w:val="20"/>
          <w:szCs w:val="20"/>
        </w:rPr>
        <w:t>o</w:t>
      </w:r>
      <w:r w:rsidRPr="00AF2DAF">
        <w:rPr>
          <w:rFonts w:ascii="Georgia" w:hAnsi="Georgia"/>
          <w:spacing w:val="-3"/>
          <w:sz w:val="20"/>
          <w:szCs w:val="20"/>
        </w:rPr>
        <w:t>n</w:t>
      </w:r>
      <w:r w:rsidRPr="00AF2DAF">
        <w:rPr>
          <w:rFonts w:ascii="Georgia" w:hAnsi="Georgia"/>
          <w:spacing w:val="1"/>
          <w:sz w:val="20"/>
          <w:szCs w:val="20"/>
        </w:rPr>
        <w:t>t</w:t>
      </w:r>
      <w:r w:rsidRPr="00AF2DAF">
        <w:rPr>
          <w:rFonts w:ascii="Georgia" w:hAnsi="Georgia"/>
          <w:spacing w:val="-2"/>
          <w:sz w:val="20"/>
          <w:szCs w:val="20"/>
        </w:rPr>
        <w:t>r</w:t>
      </w:r>
      <w:r w:rsidRPr="00AF2DAF">
        <w:rPr>
          <w:rFonts w:ascii="Georgia" w:hAnsi="Georgia"/>
          <w:spacing w:val="2"/>
          <w:sz w:val="20"/>
          <w:szCs w:val="20"/>
        </w:rPr>
        <w:t>o</w:t>
      </w:r>
      <w:r w:rsidRPr="00AF2DAF">
        <w:rPr>
          <w:rFonts w:ascii="Georgia" w:hAnsi="Georgia"/>
          <w:sz w:val="20"/>
          <w:szCs w:val="20"/>
        </w:rPr>
        <w:t>l sys</w:t>
      </w:r>
      <w:r w:rsidRPr="00AF2DAF">
        <w:rPr>
          <w:rFonts w:ascii="Georgia" w:hAnsi="Georgia"/>
          <w:spacing w:val="-4"/>
          <w:sz w:val="20"/>
          <w:szCs w:val="20"/>
        </w:rPr>
        <w:t>t</w:t>
      </w:r>
      <w:r w:rsidRPr="00AF2DAF">
        <w:rPr>
          <w:rFonts w:ascii="Georgia" w:hAnsi="Georgia"/>
          <w:spacing w:val="2"/>
          <w:sz w:val="20"/>
          <w:szCs w:val="20"/>
        </w:rPr>
        <w:t>e</w:t>
      </w:r>
      <w:r w:rsidRPr="00AF2DAF">
        <w:rPr>
          <w:rFonts w:ascii="Georgia" w:hAnsi="Georgia"/>
          <w:sz w:val="20"/>
          <w:szCs w:val="20"/>
        </w:rPr>
        <w:t xml:space="preserve">m </w:t>
      </w:r>
      <w:r w:rsidRPr="00AF2DAF">
        <w:rPr>
          <w:rFonts w:ascii="Georgia" w:hAnsi="Georgia"/>
          <w:spacing w:val="-2"/>
          <w:sz w:val="20"/>
          <w:szCs w:val="20"/>
        </w:rPr>
        <w:t>m</w:t>
      </w:r>
      <w:r w:rsidRPr="00AF2DAF">
        <w:rPr>
          <w:rFonts w:ascii="Georgia" w:hAnsi="Georgia"/>
          <w:spacing w:val="2"/>
          <w:sz w:val="20"/>
          <w:szCs w:val="20"/>
        </w:rPr>
        <w:t>a</w:t>
      </w:r>
      <w:r w:rsidRPr="00AF2DAF">
        <w:rPr>
          <w:rFonts w:ascii="Georgia" w:hAnsi="Georgia"/>
          <w:spacing w:val="-6"/>
          <w:sz w:val="20"/>
          <w:szCs w:val="20"/>
        </w:rPr>
        <w:t>l</w:t>
      </w:r>
      <w:r w:rsidRPr="00AF2DAF">
        <w:rPr>
          <w:rFonts w:ascii="Georgia" w:hAnsi="Georgia"/>
          <w:spacing w:val="1"/>
          <w:sz w:val="20"/>
          <w:szCs w:val="20"/>
        </w:rPr>
        <w:t>f</w:t>
      </w:r>
      <w:r w:rsidRPr="00AF2DAF">
        <w:rPr>
          <w:rFonts w:ascii="Georgia" w:hAnsi="Georgia"/>
          <w:spacing w:val="-3"/>
          <w:sz w:val="20"/>
          <w:szCs w:val="20"/>
        </w:rPr>
        <w:t>u</w:t>
      </w:r>
      <w:r w:rsidRPr="00AF2DAF">
        <w:rPr>
          <w:rFonts w:ascii="Georgia" w:hAnsi="Georgia"/>
          <w:spacing w:val="2"/>
          <w:sz w:val="20"/>
          <w:szCs w:val="20"/>
        </w:rPr>
        <w:t>n</w:t>
      </w:r>
      <w:r w:rsidRPr="00AF2DAF">
        <w:rPr>
          <w:rFonts w:ascii="Georgia" w:hAnsi="Georgia"/>
          <w:sz w:val="20"/>
          <w:szCs w:val="20"/>
        </w:rPr>
        <w:t>c</w:t>
      </w:r>
      <w:r w:rsidRPr="00AF2DAF">
        <w:rPr>
          <w:rFonts w:ascii="Georgia" w:hAnsi="Georgia"/>
          <w:spacing w:val="1"/>
          <w:sz w:val="20"/>
          <w:szCs w:val="20"/>
        </w:rPr>
        <w:t>t</w:t>
      </w:r>
      <w:r w:rsidRPr="00AF2DAF">
        <w:rPr>
          <w:rFonts w:ascii="Georgia" w:hAnsi="Georgia"/>
          <w:spacing w:val="-1"/>
          <w:sz w:val="20"/>
          <w:szCs w:val="20"/>
        </w:rPr>
        <w:t>i</w:t>
      </w:r>
      <w:r w:rsidRPr="00AF2DAF">
        <w:rPr>
          <w:rFonts w:ascii="Georgia" w:hAnsi="Georgia"/>
          <w:spacing w:val="-3"/>
          <w:sz w:val="20"/>
          <w:szCs w:val="20"/>
        </w:rPr>
        <w:t>o</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o</w:t>
      </w:r>
      <w:r w:rsidRPr="00AF2DAF">
        <w:rPr>
          <w:rFonts w:ascii="Georgia" w:hAnsi="Georgia"/>
          <w:sz w:val="20"/>
          <w:szCs w:val="20"/>
        </w:rPr>
        <w:t>r</w:t>
      </w:r>
      <w:r w:rsidRPr="00AF2DAF">
        <w:rPr>
          <w:rFonts w:ascii="Georgia" w:hAnsi="Georgia"/>
          <w:spacing w:val="-5"/>
          <w:sz w:val="20"/>
          <w:szCs w:val="20"/>
        </w:rPr>
        <w:t xml:space="preserve"> </w:t>
      </w:r>
      <w:r w:rsidRPr="00AF2DAF">
        <w:rPr>
          <w:rFonts w:ascii="Georgia" w:hAnsi="Georgia"/>
          <w:spacing w:val="6"/>
          <w:sz w:val="20"/>
          <w:szCs w:val="20"/>
        </w:rPr>
        <w:t>f</w:t>
      </w:r>
      <w:r w:rsidRPr="00AF2DAF">
        <w:rPr>
          <w:rFonts w:ascii="Georgia" w:hAnsi="Georgia"/>
          <w:spacing w:val="2"/>
          <w:sz w:val="20"/>
          <w:szCs w:val="20"/>
        </w:rPr>
        <w:t>a</w:t>
      </w:r>
      <w:r w:rsidRPr="00AF2DAF">
        <w:rPr>
          <w:rFonts w:ascii="Georgia" w:hAnsi="Georgia"/>
          <w:spacing w:val="-1"/>
          <w:sz w:val="20"/>
          <w:szCs w:val="20"/>
        </w:rPr>
        <w:t>il</w:t>
      </w:r>
      <w:r w:rsidRPr="00AF2DAF">
        <w:rPr>
          <w:rFonts w:ascii="Georgia" w:hAnsi="Georgia"/>
          <w:spacing w:val="2"/>
          <w:sz w:val="20"/>
          <w:szCs w:val="20"/>
        </w:rPr>
        <w:t>u</w:t>
      </w:r>
      <w:r w:rsidRPr="00AF2DAF">
        <w:rPr>
          <w:rFonts w:ascii="Georgia" w:hAnsi="Georgia"/>
          <w:spacing w:val="-6"/>
          <w:sz w:val="20"/>
          <w:szCs w:val="20"/>
        </w:rPr>
        <w:t>r</w:t>
      </w:r>
      <w:r w:rsidRPr="00AF2DAF">
        <w:rPr>
          <w:rFonts w:ascii="Georgia" w:hAnsi="Georgia"/>
          <w:sz w:val="20"/>
          <w:szCs w:val="20"/>
        </w:rPr>
        <w:t>e</w:t>
      </w:r>
    </w:p>
    <w:p w14:paraId="354AB171" w14:textId="7F7FBCC3"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4"/>
          <w:sz w:val="20"/>
          <w:szCs w:val="20"/>
        </w:rPr>
        <w:t>I</w:t>
      </w:r>
      <w:r w:rsidRPr="00AF2DAF">
        <w:rPr>
          <w:rFonts w:ascii="Georgia" w:hAnsi="Georgia"/>
          <w:spacing w:val="2"/>
          <w:sz w:val="20"/>
          <w:szCs w:val="20"/>
        </w:rPr>
        <w:t>nab</w:t>
      </w:r>
      <w:r w:rsidRPr="00AF2DAF">
        <w:rPr>
          <w:rFonts w:ascii="Georgia" w:hAnsi="Georgia"/>
          <w:spacing w:val="-1"/>
          <w:sz w:val="20"/>
          <w:szCs w:val="20"/>
        </w:rPr>
        <w:t>ili</w:t>
      </w:r>
      <w:r w:rsidRPr="00AF2DAF">
        <w:rPr>
          <w:rFonts w:ascii="Georgia" w:hAnsi="Georgia"/>
          <w:spacing w:val="1"/>
          <w:sz w:val="20"/>
          <w:szCs w:val="20"/>
        </w:rPr>
        <w:t>t</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2"/>
          <w:sz w:val="20"/>
          <w:szCs w:val="20"/>
        </w:rPr>
        <w:t xml:space="preserve"> </w:t>
      </w:r>
      <w:r w:rsidRPr="00AF2DAF">
        <w:rPr>
          <w:rFonts w:ascii="Georgia" w:hAnsi="Georgia"/>
          <w:spacing w:val="-3"/>
          <w:sz w:val="20"/>
          <w:szCs w:val="20"/>
        </w:rPr>
        <w:t>a</w:t>
      </w:r>
      <w:r w:rsidRPr="00AF2DAF">
        <w:rPr>
          <w:rFonts w:ascii="Georgia" w:hAnsi="Georgia"/>
          <w:spacing w:val="2"/>
          <w:sz w:val="20"/>
          <w:szCs w:val="20"/>
        </w:rPr>
        <w:t>n</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6"/>
          <w:sz w:val="20"/>
          <w:szCs w:val="20"/>
        </w:rPr>
        <w:t>r</w:t>
      </w:r>
      <w:r w:rsidRPr="00AF2DAF">
        <w:rPr>
          <w:rFonts w:ascii="Georgia" w:hAnsi="Georgia"/>
          <w:spacing w:val="2"/>
          <w:sz w:val="20"/>
          <w:szCs w:val="20"/>
        </w:rPr>
        <w:t>e</w:t>
      </w:r>
      <w:r w:rsidRPr="00AF2DAF">
        <w:rPr>
          <w:rFonts w:ascii="Georgia" w:hAnsi="Georgia"/>
          <w:spacing w:val="-3"/>
          <w:sz w:val="20"/>
          <w:szCs w:val="20"/>
        </w:rPr>
        <w:t>q</w:t>
      </w:r>
      <w:r w:rsidRPr="00AF2DAF">
        <w:rPr>
          <w:rFonts w:ascii="Georgia" w:hAnsi="Georgia"/>
          <w:spacing w:val="2"/>
          <w:sz w:val="20"/>
          <w:szCs w:val="20"/>
        </w:rPr>
        <w:t>u</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z w:val="20"/>
          <w:szCs w:val="20"/>
        </w:rPr>
        <w:t>d</w:t>
      </w:r>
      <w:r w:rsidRPr="00AF2DAF">
        <w:rPr>
          <w:rFonts w:ascii="Georgia" w:hAnsi="Georgia"/>
          <w:spacing w:val="-2"/>
          <w:sz w:val="20"/>
          <w:szCs w:val="20"/>
        </w:rPr>
        <w:t xml:space="preserve"> </w:t>
      </w:r>
      <w:r w:rsidRPr="00AF2DAF">
        <w:rPr>
          <w:rFonts w:ascii="Georgia" w:hAnsi="Georgia"/>
          <w:spacing w:val="1"/>
          <w:sz w:val="20"/>
          <w:szCs w:val="20"/>
        </w:rPr>
        <w:t>f</w:t>
      </w:r>
      <w:r w:rsidRPr="00AF2DAF">
        <w:rPr>
          <w:rFonts w:ascii="Georgia" w:hAnsi="Georgia"/>
          <w:spacing w:val="-1"/>
          <w:sz w:val="20"/>
          <w:szCs w:val="20"/>
        </w:rPr>
        <w:t>li</w:t>
      </w:r>
      <w:r w:rsidRPr="00AF2DAF">
        <w:rPr>
          <w:rFonts w:ascii="Georgia" w:hAnsi="Georgia"/>
          <w:spacing w:val="2"/>
          <w:sz w:val="20"/>
          <w:szCs w:val="20"/>
        </w:rPr>
        <w:t>g</w:t>
      </w:r>
      <w:r w:rsidRPr="00AF2DAF">
        <w:rPr>
          <w:rFonts w:ascii="Georgia" w:hAnsi="Georgia"/>
          <w:spacing w:val="-3"/>
          <w:sz w:val="20"/>
          <w:szCs w:val="20"/>
        </w:rPr>
        <w:t>h</w:t>
      </w:r>
      <w:r w:rsidRPr="00AF2DAF">
        <w:rPr>
          <w:rFonts w:ascii="Georgia" w:hAnsi="Georgia"/>
          <w:sz w:val="20"/>
          <w:szCs w:val="20"/>
        </w:rPr>
        <w:t>t</w:t>
      </w:r>
      <w:r w:rsidRPr="00AF2DAF">
        <w:rPr>
          <w:rFonts w:ascii="Georgia" w:hAnsi="Georgia"/>
          <w:spacing w:val="2"/>
          <w:sz w:val="20"/>
          <w:szCs w:val="20"/>
        </w:rPr>
        <w:t xml:space="preserve"> </w:t>
      </w:r>
      <w:proofErr w:type="gramStart"/>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pacing w:val="-1"/>
          <w:sz w:val="20"/>
          <w:szCs w:val="20"/>
        </w:rPr>
        <w:t>w</w:t>
      </w:r>
      <w:r w:rsidRPr="00AF2DAF">
        <w:rPr>
          <w:rFonts w:ascii="Georgia" w:hAnsi="Georgia"/>
          <w:spacing w:val="-6"/>
          <w:sz w:val="20"/>
          <w:szCs w:val="20"/>
        </w:rPr>
        <w:t>m</w:t>
      </w:r>
      <w:r w:rsidRPr="00AF2DAF">
        <w:rPr>
          <w:rFonts w:ascii="Georgia" w:hAnsi="Georgia"/>
          <w:spacing w:val="2"/>
          <w:sz w:val="20"/>
          <w:szCs w:val="20"/>
        </w:rPr>
        <w:t>e</w:t>
      </w:r>
      <w:r w:rsidRPr="00AF2DAF">
        <w:rPr>
          <w:rFonts w:ascii="Georgia" w:hAnsi="Georgia"/>
          <w:spacing w:val="-2"/>
          <w:sz w:val="20"/>
          <w:szCs w:val="20"/>
        </w:rPr>
        <w:t>m</w:t>
      </w:r>
      <w:r w:rsidRPr="00AF2DAF">
        <w:rPr>
          <w:rFonts w:ascii="Georgia" w:hAnsi="Georgia"/>
          <w:spacing w:val="2"/>
          <w:sz w:val="20"/>
          <w:szCs w:val="20"/>
        </w:rPr>
        <w:t>be</w:t>
      </w:r>
      <w:r w:rsidRPr="00AF2DAF">
        <w:rPr>
          <w:rFonts w:ascii="Georgia" w:hAnsi="Georgia"/>
          <w:sz w:val="20"/>
          <w:szCs w:val="20"/>
        </w:rPr>
        <w:t>r</w:t>
      </w:r>
      <w:proofErr w:type="gramEnd"/>
      <w:r w:rsidRPr="00AF2DAF">
        <w:rPr>
          <w:rFonts w:ascii="Georgia" w:hAnsi="Georgia"/>
          <w:spacing w:val="-5"/>
          <w:sz w:val="20"/>
          <w:szCs w:val="20"/>
        </w:rPr>
        <w:t xml:space="preserve"> </w:t>
      </w:r>
      <w:r w:rsidRPr="00AF2DAF">
        <w:rPr>
          <w:rFonts w:ascii="Georgia" w:hAnsi="Georgia"/>
          <w:spacing w:val="1"/>
          <w:sz w:val="20"/>
          <w:szCs w:val="20"/>
        </w:rPr>
        <w:t>t</w:t>
      </w:r>
      <w:r w:rsidRPr="00AF2DAF">
        <w:rPr>
          <w:rFonts w:ascii="Georgia" w:hAnsi="Georgia"/>
          <w:sz w:val="20"/>
          <w:szCs w:val="20"/>
        </w:rPr>
        <w:t>o</w:t>
      </w:r>
      <w:r w:rsidRPr="00AF2DAF">
        <w:rPr>
          <w:rFonts w:ascii="Georgia" w:hAnsi="Georgia"/>
          <w:spacing w:val="-2"/>
          <w:sz w:val="20"/>
          <w:szCs w:val="20"/>
        </w:rPr>
        <w:t xml:space="preserve"> </w:t>
      </w:r>
      <w:r w:rsidRPr="00AF2DAF">
        <w:rPr>
          <w:rFonts w:ascii="Georgia" w:hAnsi="Georgia"/>
          <w:spacing w:val="2"/>
          <w:sz w:val="20"/>
          <w:szCs w:val="20"/>
        </w:rPr>
        <w:t>pe</w:t>
      </w:r>
      <w:r w:rsidRPr="00AF2DAF">
        <w:rPr>
          <w:rFonts w:ascii="Georgia" w:hAnsi="Georgia"/>
          <w:spacing w:val="-6"/>
          <w:sz w:val="20"/>
          <w:szCs w:val="20"/>
        </w:rPr>
        <w:t>r</w:t>
      </w:r>
      <w:r w:rsidRPr="00AF2DAF">
        <w:rPr>
          <w:rFonts w:ascii="Georgia" w:hAnsi="Georgia"/>
          <w:spacing w:val="1"/>
          <w:sz w:val="20"/>
          <w:szCs w:val="20"/>
        </w:rPr>
        <w:t>f</w:t>
      </w:r>
      <w:r w:rsidRPr="00AF2DAF">
        <w:rPr>
          <w:rFonts w:ascii="Georgia" w:hAnsi="Georgia"/>
          <w:spacing w:val="2"/>
          <w:sz w:val="20"/>
          <w:szCs w:val="20"/>
        </w:rPr>
        <w:t>o</w:t>
      </w:r>
      <w:r w:rsidRPr="00AF2DAF">
        <w:rPr>
          <w:rFonts w:ascii="Georgia" w:hAnsi="Georgia"/>
          <w:spacing w:val="-2"/>
          <w:sz w:val="20"/>
          <w:szCs w:val="20"/>
        </w:rPr>
        <w:t>r</w:t>
      </w:r>
      <w:r w:rsidRPr="00AF2DAF">
        <w:rPr>
          <w:rFonts w:ascii="Georgia" w:hAnsi="Georgia"/>
          <w:sz w:val="20"/>
          <w:szCs w:val="20"/>
        </w:rPr>
        <w:t xml:space="preserve">m </w:t>
      </w:r>
      <w:r w:rsidRPr="00AF2DAF">
        <w:rPr>
          <w:rFonts w:ascii="Georgia" w:hAnsi="Georgia"/>
          <w:spacing w:val="2"/>
          <w:sz w:val="20"/>
          <w:szCs w:val="20"/>
        </w:rPr>
        <w:t>no</w:t>
      </w:r>
      <w:r w:rsidRPr="00AF2DAF">
        <w:rPr>
          <w:rFonts w:ascii="Georgia" w:hAnsi="Georgia"/>
          <w:spacing w:val="-2"/>
          <w:sz w:val="20"/>
          <w:szCs w:val="20"/>
        </w:rPr>
        <w:t>rm</w:t>
      </w:r>
      <w:r w:rsidRPr="00AF2DAF">
        <w:rPr>
          <w:rFonts w:ascii="Georgia" w:hAnsi="Georgia"/>
          <w:spacing w:val="2"/>
          <w:sz w:val="20"/>
          <w:szCs w:val="20"/>
        </w:rPr>
        <w:t>a</w:t>
      </w:r>
      <w:r w:rsidRPr="00AF2DAF">
        <w:rPr>
          <w:rFonts w:ascii="Georgia" w:hAnsi="Georgia"/>
          <w:sz w:val="20"/>
          <w:szCs w:val="20"/>
        </w:rPr>
        <w:t>l</w:t>
      </w:r>
      <w:r w:rsidRPr="00AF2DAF">
        <w:rPr>
          <w:rFonts w:ascii="Georgia" w:hAnsi="Georgia"/>
          <w:spacing w:val="-9"/>
          <w:sz w:val="20"/>
          <w:szCs w:val="20"/>
        </w:rPr>
        <w:t xml:space="preserve"> </w:t>
      </w:r>
      <w:r w:rsidRPr="00AF2DAF">
        <w:rPr>
          <w:rFonts w:ascii="Georgia" w:hAnsi="Georgia"/>
          <w:spacing w:val="6"/>
          <w:sz w:val="20"/>
          <w:szCs w:val="20"/>
        </w:rPr>
        <w:t>f</w:t>
      </w:r>
      <w:r w:rsidRPr="00AF2DAF">
        <w:rPr>
          <w:rFonts w:ascii="Georgia" w:hAnsi="Georgia"/>
          <w:spacing w:val="-1"/>
          <w:sz w:val="20"/>
          <w:szCs w:val="20"/>
        </w:rPr>
        <w:t>li</w:t>
      </w:r>
      <w:r w:rsidRPr="00AF2DAF">
        <w:rPr>
          <w:rFonts w:ascii="Georgia" w:hAnsi="Georgia"/>
          <w:spacing w:val="2"/>
          <w:sz w:val="20"/>
          <w:szCs w:val="20"/>
        </w:rPr>
        <w:t>g</w:t>
      </w:r>
      <w:r w:rsidRPr="00AF2DAF">
        <w:rPr>
          <w:rFonts w:ascii="Georgia" w:hAnsi="Georgia"/>
          <w:spacing w:val="-3"/>
          <w:sz w:val="20"/>
          <w:szCs w:val="20"/>
        </w:rPr>
        <w:t>h</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2"/>
          <w:sz w:val="20"/>
          <w:szCs w:val="20"/>
        </w:rPr>
        <w:t>d</w:t>
      </w:r>
      <w:r w:rsidRPr="00AF2DAF">
        <w:rPr>
          <w:rFonts w:ascii="Georgia" w:hAnsi="Georgia"/>
          <w:spacing w:val="14"/>
          <w:sz w:val="20"/>
          <w:szCs w:val="20"/>
        </w:rPr>
        <w:t>u</w:t>
      </w:r>
      <w:r w:rsidRPr="00AF2DAF">
        <w:rPr>
          <w:rFonts w:ascii="Georgia" w:hAnsi="Georgia"/>
          <w:spacing w:val="1"/>
          <w:sz w:val="20"/>
          <w:szCs w:val="20"/>
        </w:rPr>
        <w:t>t</w:t>
      </w:r>
      <w:r w:rsidRPr="00AF2DAF">
        <w:rPr>
          <w:rFonts w:ascii="Georgia" w:hAnsi="Georgia"/>
          <w:spacing w:val="-6"/>
          <w:sz w:val="20"/>
          <w:szCs w:val="20"/>
        </w:rPr>
        <w:t>i</w:t>
      </w:r>
      <w:r w:rsidRPr="00AF2DAF">
        <w:rPr>
          <w:rFonts w:ascii="Georgia" w:hAnsi="Georgia"/>
          <w:spacing w:val="2"/>
          <w:sz w:val="20"/>
          <w:szCs w:val="20"/>
        </w:rPr>
        <w:t>e</w:t>
      </w:r>
      <w:r w:rsidRPr="00AF2DAF">
        <w:rPr>
          <w:rFonts w:ascii="Georgia" w:hAnsi="Georgia"/>
          <w:sz w:val="20"/>
          <w:szCs w:val="20"/>
        </w:rPr>
        <w:t>s</w:t>
      </w:r>
      <w:r w:rsidRPr="00AF2DAF">
        <w:rPr>
          <w:rFonts w:ascii="Georgia" w:hAnsi="Georgia"/>
          <w:spacing w:val="-4"/>
          <w:sz w:val="20"/>
          <w:szCs w:val="20"/>
        </w:rPr>
        <w:t xml:space="preserve"> </w:t>
      </w:r>
      <w:r w:rsidRPr="00AF2DAF">
        <w:rPr>
          <w:rFonts w:ascii="Georgia" w:hAnsi="Georgia"/>
          <w:spacing w:val="2"/>
          <w:sz w:val="20"/>
          <w:szCs w:val="20"/>
        </w:rPr>
        <w:t>a</w:t>
      </w:r>
      <w:r w:rsidRPr="00AF2DAF">
        <w:rPr>
          <w:rFonts w:ascii="Georgia" w:hAnsi="Georgia"/>
          <w:sz w:val="20"/>
          <w:szCs w:val="20"/>
        </w:rPr>
        <w:t>s</w:t>
      </w:r>
      <w:r w:rsidRPr="00AF2DAF">
        <w:rPr>
          <w:rFonts w:ascii="Georgia" w:hAnsi="Georgia"/>
          <w:spacing w:val="1"/>
          <w:sz w:val="20"/>
          <w:szCs w:val="20"/>
        </w:rPr>
        <w:t xml:space="preserve"> </w:t>
      </w:r>
      <w:r w:rsidRPr="00AF2DAF">
        <w:rPr>
          <w:rFonts w:ascii="Georgia" w:hAnsi="Georgia"/>
          <w:sz w:val="20"/>
          <w:szCs w:val="20"/>
        </w:rPr>
        <w:t>a</w:t>
      </w:r>
      <w:r w:rsidRPr="00AF2DAF">
        <w:rPr>
          <w:rFonts w:ascii="Georgia" w:hAnsi="Georgia"/>
          <w:spacing w:val="-2"/>
          <w:sz w:val="20"/>
          <w:szCs w:val="20"/>
        </w:rPr>
        <w:t xml:space="preserve"> r</w:t>
      </w:r>
      <w:r w:rsidRPr="00AF2DAF">
        <w:rPr>
          <w:rFonts w:ascii="Georgia" w:hAnsi="Georgia"/>
          <w:spacing w:val="2"/>
          <w:sz w:val="20"/>
          <w:szCs w:val="20"/>
        </w:rPr>
        <w:t>e</w:t>
      </w:r>
      <w:r w:rsidRPr="00AF2DAF">
        <w:rPr>
          <w:rFonts w:ascii="Georgia" w:hAnsi="Georgia"/>
          <w:sz w:val="20"/>
          <w:szCs w:val="20"/>
        </w:rPr>
        <w:t>s</w:t>
      </w:r>
      <w:r w:rsidRPr="00AF2DAF">
        <w:rPr>
          <w:rFonts w:ascii="Georgia" w:hAnsi="Georgia"/>
          <w:spacing w:val="2"/>
          <w:sz w:val="20"/>
          <w:szCs w:val="20"/>
        </w:rPr>
        <w:t>u</w:t>
      </w:r>
      <w:r w:rsidRPr="00AF2DAF">
        <w:rPr>
          <w:rFonts w:ascii="Georgia" w:hAnsi="Georgia"/>
          <w:spacing w:val="-6"/>
          <w:sz w:val="20"/>
          <w:szCs w:val="20"/>
        </w:rPr>
        <w:t>l</w:t>
      </w:r>
      <w:r w:rsidRPr="00AF2DAF">
        <w:rPr>
          <w:rFonts w:ascii="Georgia" w:hAnsi="Georgia"/>
          <w:sz w:val="20"/>
          <w:szCs w:val="20"/>
        </w:rPr>
        <w:t>t</w:t>
      </w:r>
      <w:r w:rsidRPr="00AF2DAF">
        <w:rPr>
          <w:rFonts w:ascii="Georgia" w:hAnsi="Georgia"/>
          <w:spacing w:val="2"/>
          <w:sz w:val="20"/>
          <w:szCs w:val="20"/>
        </w:rPr>
        <w:t xml:space="preserve"> </w:t>
      </w:r>
      <w:r w:rsidRPr="00AF2DAF">
        <w:rPr>
          <w:rFonts w:ascii="Georgia" w:hAnsi="Georgia"/>
          <w:spacing w:val="-3"/>
          <w:sz w:val="20"/>
          <w:szCs w:val="20"/>
        </w:rPr>
        <w:t>o</w:t>
      </w:r>
      <w:r w:rsidRPr="00AF2DAF">
        <w:rPr>
          <w:rFonts w:ascii="Georgia" w:hAnsi="Georgia"/>
          <w:sz w:val="20"/>
          <w:szCs w:val="20"/>
        </w:rPr>
        <w:t xml:space="preserve">f </w:t>
      </w:r>
      <w:r w:rsidRPr="00AF2DAF">
        <w:rPr>
          <w:rFonts w:ascii="Georgia" w:hAnsi="Georgia"/>
          <w:spacing w:val="-1"/>
          <w:sz w:val="20"/>
          <w:szCs w:val="20"/>
        </w:rPr>
        <w:t>i</w:t>
      </w:r>
      <w:r w:rsidRPr="00AF2DAF">
        <w:rPr>
          <w:rFonts w:ascii="Georgia" w:hAnsi="Georgia"/>
          <w:spacing w:val="2"/>
          <w:sz w:val="20"/>
          <w:szCs w:val="20"/>
        </w:rPr>
        <w:t>n</w:t>
      </w:r>
      <w:r w:rsidRPr="00AF2DAF">
        <w:rPr>
          <w:rFonts w:ascii="Georgia" w:hAnsi="Georgia"/>
          <w:spacing w:val="-1"/>
          <w:sz w:val="20"/>
          <w:szCs w:val="20"/>
        </w:rPr>
        <w:t>j</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y</w:t>
      </w:r>
      <w:r w:rsidRPr="00AF2DAF">
        <w:rPr>
          <w:rFonts w:ascii="Georgia" w:hAnsi="Georgia"/>
          <w:spacing w:val="1"/>
          <w:sz w:val="20"/>
          <w:szCs w:val="20"/>
        </w:rPr>
        <w:t xml:space="preserve"> </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1"/>
          <w:sz w:val="20"/>
          <w:szCs w:val="20"/>
        </w:rPr>
        <w:t>ill</w:t>
      </w:r>
      <w:r w:rsidRPr="00AF2DAF">
        <w:rPr>
          <w:rFonts w:ascii="Georgia" w:hAnsi="Georgia"/>
          <w:spacing w:val="-3"/>
          <w:sz w:val="20"/>
          <w:szCs w:val="20"/>
        </w:rPr>
        <w:t>n</w:t>
      </w:r>
      <w:r w:rsidRPr="00AF2DAF">
        <w:rPr>
          <w:rFonts w:ascii="Georgia" w:hAnsi="Georgia"/>
          <w:spacing w:val="2"/>
          <w:sz w:val="20"/>
          <w:szCs w:val="20"/>
        </w:rPr>
        <w:t>e</w:t>
      </w:r>
      <w:r w:rsidRPr="00AF2DAF">
        <w:rPr>
          <w:rFonts w:ascii="Georgia" w:hAnsi="Georgia"/>
          <w:sz w:val="20"/>
          <w:szCs w:val="20"/>
        </w:rPr>
        <w:t>ss</w:t>
      </w:r>
    </w:p>
    <w:p w14:paraId="0D861897" w14:textId="361D4304"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4"/>
          <w:sz w:val="20"/>
          <w:szCs w:val="20"/>
        </w:rPr>
        <w:t>I</w:t>
      </w:r>
      <w:r w:rsidRPr="00AF2DAF">
        <w:rPr>
          <w:rFonts w:ascii="Georgia" w:hAnsi="Georgia"/>
          <w:spacing w:val="2"/>
          <w:sz w:val="20"/>
          <w:szCs w:val="20"/>
        </w:rPr>
        <w:t>n</w:t>
      </w:r>
      <w:r w:rsidRPr="00AF2DAF">
        <w:rPr>
          <w:rFonts w:ascii="Georgia" w:hAnsi="Georgia"/>
          <w:spacing w:val="-2"/>
          <w:sz w:val="20"/>
          <w:szCs w:val="20"/>
        </w:rPr>
        <w:t>-</w:t>
      </w:r>
      <w:r w:rsidRPr="00AF2DAF">
        <w:rPr>
          <w:rFonts w:ascii="Georgia" w:hAnsi="Georgia"/>
          <w:spacing w:val="6"/>
          <w:sz w:val="20"/>
          <w:szCs w:val="20"/>
        </w:rPr>
        <w:t>f</w:t>
      </w:r>
      <w:r w:rsidRPr="00AF2DAF">
        <w:rPr>
          <w:rFonts w:ascii="Georgia" w:hAnsi="Georgia"/>
          <w:spacing w:val="-1"/>
          <w:sz w:val="20"/>
          <w:szCs w:val="20"/>
        </w:rPr>
        <w:t>li</w:t>
      </w:r>
      <w:r w:rsidRPr="00AF2DAF">
        <w:rPr>
          <w:rFonts w:ascii="Georgia" w:hAnsi="Georgia"/>
          <w:spacing w:val="2"/>
          <w:sz w:val="20"/>
          <w:szCs w:val="20"/>
        </w:rPr>
        <w:t>g</w:t>
      </w:r>
      <w:r w:rsidRPr="00AF2DAF">
        <w:rPr>
          <w:rFonts w:ascii="Georgia" w:hAnsi="Georgia"/>
          <w:spacing w:val="-3"/>
          <w:sz w:val="20"/>
          <w:szCs w:val="20"/>
        </w:rPr>
        <w:t>h</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6"/>
          <w:sz w:val="20"/>
          <w:szCs w:val="20"/>
        </w:rPr>
        <w:t>f</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e</w:t>
      </w:r>
    </w:p>
    <w:p w14:paraId="6C6A18D8" w14:textId="611A056D" w:rsidR="00182388" w:rsidRPr="00AF2DAF" w:rsidRDefault="00182388" w:rsidP="00EC242D">
      <w:pPr>
        <w:pStyle w:val="ListParagraph"/>
        <w:numPr>
          <w:ilvl w:val="0"/>
          <w:numId w:val="16"/>
        </w:numPr>
        <w:rPr>
          <w:rFonts w:ascii="Georgia" w:hAnsi="Georgia"/>
          <w:sz w:val="20"/>
          <w:szCs w:val="20"/>
        </w:rPr>
      </w:pPr>
      <w:r w:rsidRPr="00AF2DAF">
        <w:rPr>
          <w:rFonts w:ascii="Georgia" w:hAnsi="Georgia"/>
          <w:sz w:val="20"/>
          <w:szCs w:val="20"/>
        </w:rPr>
        <w:t>F</w:t>
      </w:r>
      <w:r w:rsidRPr="00AF2DAF">
        <w:rPr>
          <w:rFonts w:ascii="Georgia" w:hAnsi="Georgia"/>
          <w:spacing w:val="1"/>
          <w:sz w:val="20"/>
          <w:szCs w:val="20"/>
        </w:rPr>
        <w:t>a</w:t>
      </w:r>
      <w:r w:rsidRPr="00AF2DAF">
        <w:rPr>
          <w:rFonts w:ascii="Georgia" w:hAnsi="Georgia"/>
          <w:spacing w:val="-1"/>
          <w:sz w:val="20"/>
          <w:szCs w:val="20"/>
        </w:rPr>
        <w:t>il</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7"/>
          <w:sz w:val="20"/>
          <w:szCs w:val="20"/>
        </w:rPr>
        <w:t xml:space="preserve"> </w:t>
      </w:r>
      <w:r w:rsidRPr="00AF2DAF">
        <w:rPr>
          <w:rFonts w:ascii="Georgia" w:hAnsi="Georgia"/>
          <w:spacing w:val="-5"/>
          <w:sz w:val="20"/>
          <w:szCs w:val="20"/>
        </w:rPr>
        <w:t>s</w:t>
      </w:r>
      <w:r w:rsidRPr="00AF2DAF">
        <w:rPr>
          <w:rFonts w:ascii="Georgia" w:hAnsi="Georgia"/>
          <w:spacing w:val="1"/>
          <w:sz w:val="20"/>
          <w:szCs w:val="20"/>
        </w:rPr>
        <w:t>t</w:t>
      </w:r>
      <w:r w:rsidRPr="00AF2DAF">
        <w:rPr>
          <w:rFonts w:ascii="Georgia" w:hAnsi="Georgia"/>
          <w:spacing w:val="-2"/>
          <w:sz w:val="20"/>
          <w:szCs w:val="20"/>
        </w:rPr>
        <w:t>r</w:t>
      </w:r>
      <w:r w:rsidRPr="00AF2DAF">
        <w:rPr>
          <w:rFonts w:ascii="Georgia" w:hAnsi="Georgia"/>
          <w:spacing w:val="2"/>
          <w:sz w:val="20"/>
          <w:szCs w:val="20"/>
        </w:rPr>
        <w:t>u</w:t>
      </w:r>
      <w:r w:rsidRPr="00AF2DAF">
        <w:rPr>
          <w:rFonts w:ascii="Georgia" w:hAnsi="Georgia"/>
          <w:sz w:val="20"/>
          <w:szCs w:val="20"/>
        </w:rPr>
        <w:t>c</w:t>
      </w:r>
      <w:r w:rsidRPr="00AF2DAF">
        <w:rPr>
          <w:rFonts w:ascii="Georgia" w:hAnsi="Georgia"/>
          <w:spacing w:val="-4"/>
          <w:sz w:val="20"/>
          <w:szCs w:val="20"/>
        </w:rPr>
        <w:t>t</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pacing w:val="2"/>
          <w:sz w:val="20"/>
          <w:szCs w:val="20"/>
        </w:rPr>
        <w:t>a</w:t>
      </w:r>
      <w:r w:rsidRPr="00AF2DAF">
        <w:rPr>
          <w:rFonts w:ascii="Georgia" w:hAnsi="Georgia"/>
          <w:sz w:val="20"/>
          <w:szCs w:val="20"/>
        </w:rPr>
        <w:t xml:space="preserve">l </w:t>
      </w:r>
      <w:r w:rsidRPr="00AF2DAF">
        <w:rPr>
          <w:rFonts w:ascii="Georgia" w:hAnsi="Georgia"/>
          <w:spacing w:val="-5"/>
          <w:sz w:val="20"/>
          <w:szCs w:val="20"/>
        </w:rPr>
        <w:t>c</w:t>
      </w:r>
      <w:r w:rsidRPr="00AF2DAF">
        <w:rPr>
          <w:rFonts w:ascii="Georgia" w:hAnsi="Georgia"/>
          <w:spacing w:val="2"/>
          <w:sz w:val="20"/>
          <w:szCs w:val="20"/>
        </w:rPr>
        <w:t>o</w:t>
      </w:r>
      <w:r w:rsidRPr="00AF2DAF">
        <w:rPr>
          <w:rFonts w:ascii="Georgia" w:hAnsi="Georgia"/>
          <w:spacing w:val="-2"/>
          <w:sz w:val="20"/>
          <w:szCs w:val="20"/>
        </w:rPr>
        <w:t>m</w:t>
      </w:r>
      <w:r w:rsidRPr="00AF2DAF">
        <w:rPr>
          <w:rFonts w:ascii="Georgia" w:hAnsi="Georgia"/>
          <w:spacing w:val="-3"/>
          <w:sz w:val="20"/>
          <w:szCs w:val="20"/>
        </w:rPr>
        <w:t>p</w:t>
      </w:r>
      <w:r w:rsidRPr="00AF2DAF">
        <w:rPr>
          <w:rFonts w:ascii="Georgia" w:hAnsi="Georgia"/>
          <w:spacing w:val="2"/>
          <w:sz w:val="20"/>
          <w:szCs w:val="20"/>
        </w:rPr>
        <w:t>o</w:t>
      </w:r>
      <w:r w:rsidRPr="00AF2DAF">
        <w:rPr>
          <w:rFonts w:ascii="Georgia" w:hAnsi="Georgia"/>
          <w:spacing w:val="-3"/>
          <w:sz w:val="20"/>
          <w:szCs w:val="20"/>
        </w:rPr>
        <w:t>n</w:t>
      </w:r>
      <w:r w:rsidRPr="00AF2DAF">
        <w:rPr>
          <w:rFonts w:ascii="Georgia" w:hAnsi="Georgia"/>
          <w:spacing w:val="2"/>
          <w:sz w:val="20"/>
          <w:szCs w:val="20"/>
        </w:rPr>
        <w:t>en</w:t>
      </w:r>
      <w:r w:rsidRPr="00AF2DAF">
        <w:rPr>
          <w:rFonts w:ascii="Georgia" w:hAnsi="Georgia"/>
          <w:spacing w:val="1"/>
          <w:sz w:val="20"/>
          <w:szCs w:val="20"/>
        </w:rPr>
        <w:t>t</w:t>
      </w:r>
      <w:r w:rsidRPr="00AF2DAF">
        <w:rPr>
          <w:rFonts w:ascii="Georgia" w:hAnsi="Georgia"/>
          <w:sz w:val="20"/>
          <w:szCs w:val="20"/>
        </w:rPr>
        <w:t>s</w:t>
      </w:r>
      <w:r w:rsidRPr="00AF2DAF">
        <w:rPr>
          <w:rFonts w:ascii="Georgia" w:hAnsi="Georgia"/>
          <w:spacing w:val="-4"/>
          <w:sz w:val="20"/>
          <w:szCs w:val="20"/>
        </w:rPr>
        <w:t xml:space="preserve"> </w:t>
      </w:r>
      <w:r w:rsidRPr="00AF2DAF">
        <w:rPr>
          <w:rFonts w:ascii="Georgia" w:hAnsi="Georgia"/>
          <w:spacing w:val="-3"/>
          <w:sz w:val="20"/>
          <w:szCs w:val="20"/>
        </w:rPr>
        <w:t>o</w:t>
      </w:r>
      <w:r w:rsidRPr="00AF2DAF">
        <w:rPr>
          <w:rFonts w:ascii="Georgia" w:hAnsi="Georgia"/>
          <w:sz w:val="20"/>
          <w:szCs w:val="20"/>
        </w:rPr>
        <w:t>f</w:t>
      </w:r>
      <w:r w:rsidRPr="00AF2DAF">
        <w:rPr>
          <w:rFonts w:ascii="Georgia" w:hAnsi="Georgia"/>
          <w:spacing w:val="2"/>
          <w:sz w:val="20"/>
          <w:szCs w:val="20"/>
        </w:rPr>
        <w:t xml:space="preserve"> </w:t>
      </w:r>
      <w:r w:rsidRPr="00AF2DAF">
        <w:rPr>
          <w:rFonts w:ascii="Georgia" w:hAnsi="Georgia"/>
          <w:sz w:val="20"/>
          <w:szCs w:val="20"/>
        </w:rPr>
        <w:t>a</w:t>
      </w:r>
      <w:r w:rsidRPr="00AF2DAF">
        <w:rPr>
          <w:rFonts w:ascii="Georgia" w:hAnsi="Georgia"/>
          <w:spacing w:val="-2"/>
          <w:sz w:val="20"/>
          <w:szCs w:val="20"/>
        </w:rPr>
        <w:t xml:space="preserve"> </w:t>
      </w:r>
      <w:r w:rsidRPr="00AF2DAF">
        <w:rPr>
          <w:rFonts w:ascii="Georgia" w:hAnsi="Georgia"/>
          <w:spacing w:val="1"/>
          <w:sz w:val="20"/>
          <w:szCs w:val="20"/>
        </w:rPr>
        <w:t>t</w:t>
      </w:r>
      <w:r w:rsidRPr="00AF2DAF">
        <w:rPr>
          <w:rFonts w:ascii="Georgia" w:hAnsi="Georgia"/>
          <w:spacing w:val="2"/>
          <w:sz w:val="20"/>
          <w:szCs w:val="20"/>
        </w:rPr>
        <w:t>u</w:t>
      </w:r>
      <w:r w:rsidRPr="00AF2DAF">
        <w:rPr>
          <w:rFonts w:ascii="Georgia" w:hAnsi="Georgia"/>
          <w:spacing w:val="-6"/>
          <w:sz w:val="20"/>
          <w:szCs w:val="20"/>
        </w:rPr>
        <w:t>r</w:t>
      </w:r>
      <w:r w:rsidRPr="00AF2DAF">
        <w:rPr>
          <w:rFonts w:ascii="Georgia" w:hAnsi="Georgia"/>
          <w:spacing w:val="2"/>
          <w:sz w:val="20"/>
          <w:szCs w:val="20"/>
        </w:rPr>
        <w:t>b</w:t>
      </w:r>
      <w:r w:rsidRPr="00AF2DAF">
        <w:rPr>
          <w:rFonts w:ascii="Georgia" w:hAnsi="Georgia"/>
          <w:spacing w:val="-1"/>
          <w:sz w:val="20"/>
          <w:szCs w:val="20"/>
        </w:rPr>
        <w:t>i</w:t>
      </w:r>
      <w:r w:rsidRPr="00AF2DAF">
        <w:rPr>
          <w:rFonts w:ascii="Georgia" w:hAnsi="Georgia"/>
          <w:spacing w:val="2"/>
          <w:sz w:val="20"/>
          <w:szCs w:val="20"/>
        </w:rPr>
        <w:t>n</w:t>
      </w:r>
      <w:r w:rsidRPr="00AF2DAF">
        <w:rPr>
          <w:rFonts w:ascii="Georgia" w:hAnsi="Georgia"/>
          <w:sz w:val="20"/>
          <w:szCs w:val="20"/>
        </w:rPr>
        <w:t>e</w:t>
      </w:r>
      <w:r w:rsidRPr="00AF2DAF">
        <w:rPr>
          <w:rFonts w:ascii="Georgia" w:hAnsi="Georgia"/>
          <w:spacing w:val="-2"/>
          <w:sz w:val="20"/>
          <w:szCs w:val="20"/>
        </w:rPr>
        <w:t xml:space="preserve"> </w:t>
      </w:r>
      <w:r w:rsidRPr="00AF2DAF">
        <w:rPr>
          <w:rFonts w:ascii="Georgia" w:hAnsi="Georgia"/>
          <w:spacing w:val="-3"/>
          <w:sz w:val="20"/>
          <w:szCs w:val="20"/>
        </w:rPr>
        <w:t>e</w:t>
      </w:r>
      <w:r w:rsidRPr="00AF2DAF">
        <w:rPr>
          <w:rFonts w:ascii="Georgia" w:hAnsi="Georgia"/>
          <w:spacing w:val="2"/>
          <w:sz w:val="20"/>
          <w:szCs w:val="20"/>
        </w:rPr>
        <w:t>ng</w:t>
      </w:r>
      <w:r w:rsidRPr="00AF2DAF">
        <w:rPr>
          <w:rFonts w:ascii="Georgia" w:hAnsi="Georgia"/>
          <w:spacing w:val="-6"/>
          <w:sz w:val="20"/>
          <w:szCs w:val="20"/>
        </w:rPr>
        <w:t>i</w:t>
      </w:r>
      <w:r w:rsidRPr="00AF2DAF">
        <w:rPr>
          <w:rFonts w:ascii="Georgia" w:hAnsi="Georgia"/>
          <w:spacing w:val="-3"/>
          <w:sz w:val="20"/>
          <w:szCs w:val="20"/>
        </w:rPr>
        <w:t>n</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2"/>
          <w:sz w:val="20"/>
          <w:szCs w:val="20"/>
        </w:rPr>
        <w:t>e</w:t>
      </w:r>
      <w:r w:rsidRPr="00AF2DAF">
        <w:rPr>
          <w:rFonts w:ascii="Georgia" w:hAnsi="Georgia"/>
          <w:sz w:val="20"/>
          <w:szCs w:val="20"/>
        </w:rPr>
        <w:t>xc</w:t>
      </w:r>
      <w:r w:rsidRPr="00AF2DAF">
        <w:rPr>
          <w:rFonts w:ascii="Georgia" w:hAnsi="Georgia"/>
          <w:spacing w:val="-6"/>
          <w:sz w:val="20"/>
          <w:szCs w:val="20"/>
        </w:rPr>
        <w:t>l</w:t>
      </w:r>
      <w:r w:rsidRPr="00AF2DAF">
        <w:rPr>
          <w:rFonts w:ascii="Georgia" w:hAnsi="Georgia"/>
          <w:spacing w:val="2"/>
          <w:sz w:val="20"/>
          <w:szCs w:val="20"/>
        </w:rPr>
        <w:t>ud</w:t>
      </w:r>
      <w:r w:rsidRPr="00AF2DAF">
        <w:rPr>
          <w:rFonts w:ascii="Georgia" w:hAnsi="Georgia"/>
          <w:spacing w:val="-6"/>
          <w:sz w:val="20"/>
          <w:szCs w:val="20"/>
        </w:rPr>
        <w:t>i</w:t>
      </w:r>
      <w:r w:rsidRPr="00AF2DAF">
        <w:rPr>
          <w:rFonts w:ascii="Georgia" w:hAnsi="Georgia"/>
          <w:spacing w:val="2"/>
          <w:sz w:val="20"/>
          <w:szCs w:val="20"/>
        </w:rPr>
        <w:t>n</w:t>
      </w:r>
      <w:r w:rsidRPr="00AF2DAF">
        <w:rPr>
          <w:rFonts w:ascii="Georgia" w:hAnsi="Georgia"/>
          <w:sz w:val="20"/>
          <w:szCs w:val="20"/>
        </w:rPr>
        <w:t>g</w:t>
      </w:r>
      <w:r w:rsidRPr="00AF2DAF">
        <w:rPr>
          <w:rFonts w:ascii="Georgia" w:hAnsi="Georgia"/>
          <w:spacing w:val="-2"/>
          <w:sz w:val="20"/>
          <w:szCs w:val="20"/>
        </w:rPr>
        <w:t xml:space="preserve"> </w:t>
      </w:r>
      <w:r w:rsidRPr="00AF2DAF">
        <w:rPr>
          <w:rFonts w:ascii="Georgia" w:hAnsi="Georgia"/>
          <w:sz w:val="20"/>
          <w:szCs w:val="20"/>
        </w:rPr>
        <w:t>c</w:t>
      </w:r>
      <w:r w:rsidRPr="00AF2DAF">
        <w:rPr>
          <w:rFonts w:ascii="Georgia" w:hAnsi="Georgia"/>
          <w:spacing w:val="2"/>
          <w:sz w:val="20"/>
          <w:szCs w:val="20"/>
        </w:rPr>
        <w:t>o</w:t>
      </w:r>
      <w:r w:rsidRPr="00AF2DAF">
        <w:rPr>
          <w:rFonts w:ascii="Georgia" w:hAnsi="Georgia"/>
          <w:spacing w:val="-2"/>
          <w:sz w:val="20"/>
          <w:szCs w:val="20"/>
        </w:rPr>
        <w:t>m</w:t>
      </w:r>
      <w:r w:rsidRPr="00AF2DAF">
        <w:rPr>
          <w:rFonts w:ascii="Georgia" w:hAnsi="Georgia"/>
          <w:spacing w:val="2"/>
          <w:sz w:val="20"/>
          <w:szCs w:val="20"/>
        </w:rPr>
        <w:t>p</w:t>
      </w:r>
      <w:r w:rsidRPr="00AF2DAF">
        <w:rPr>
          <w:rFonts w:ascii="Georgia" w:hAnsi="Georgia"/>
          <w:spacing w:val="-6"/>
          <w:sz w:val="20"/>
          <w:szCs w:val="20"/>
        </w:rPr>
        <w:t>r</w:t>
      </w:r>
      <w:r w:rsidRPr="00AF2DAF">
        <w:rPr>
          <w:rFonts w:ascii="Georgia" w:hAnsi="Georgia"/>
          <w:spacing w:val="2"/>
          <w:sz w:val="20"/>
          <w:szCs w:val="20"/>
        </w:rPr>
        <w:t>e</w:t>
      </w:r>
      <w:r w:rsidRPr="00AF2DAF">
        <w:rPr>
          <w:rFonts w:ascii="Georgia" w:hAnsi="Georgia"/>
          <w:sz w:val="20"/>
          <w:szCs w:val="20"/>
        </w:rPr>
        <w:t>ss</w:t>
      </w:r>
      <w:r w:rsidRPr="00AF2DAF">
        <w:rPr>
          <w:rFonts w:ascii="Georgia" w:hAnsi="Georgia"/>
          <w:spacing w:val="2"/>
          <w:sz w:val="20"/>
          <w:szCs w:val="20"/>
        </w:rPr>
        <w:t>o</w:t>
      </w:r>
      <w:r w:rsidRPr="00AF2DAF">
        <w:rPr>
          <w:rFonts w:ascii="Georgia" w:hAnsi="Georgia"/>
          <w:sz w:val="20"/>
          <w:szCs w:val="20"/>
        </w:rPr>
        <w:t>r</w:t>
      </w:r>
      <w:r w:rsidRPr="00AF2DAF">
        <w:rPr>
          <w:rFonts w:ascii="Georgia" w:hAnsi="Georgia"/>
          <w:spacing w:val="-5"/>
          <w:sz w:val="20"/>
          <w:szCs w:val="20"/>
        </w:rPr>
        <w:t xml:space="preserve"> </w:t>
      </w:r>
      <w:r w:rsidRPr="00AF2DAF">
        <w:rPr>
          <w:rFonts w:ascii="Georgia" w:hAnsi="Georgia"/>
          <w:spacing w:val="2"/>
          <w:sz w:val="20"/>
          <w:szCs w:val="20"/>
        </w:rPr>
        <w:t>a</w:t>
      </w:r>
      <w:r w:rsidRPr="00AF2DAF">
        <w:rPr>
          <w:rFonts w:ascii="Georgia" w:hAnsi="Georgia"/>
          <w:spacing w:val="-3"/>
          <w:sz w:val="20"/>
          <w:szCs w:val="20"/>
        </w:rPr>
        <w:t>n</w:t>
      </w:r>
      <w:r w:rsidRPr="00AF2DAF">
        <w:rPr>
          <w:rFonts w:ascii="Georgia" w:hAnsi="Georgia"/>
          <w:sz w:val="20"/>
          <w:szCs w:val="20"/>
        </w:rPr>
        <w:t>d</w:t>
      </w:r>
      <w:r w:rsidRPr="00AF2DAF">
        <w:rPr>
          <w:rFonts w:ascii="Georgia" w:hAnsi="Georgia"/>
          <w:spacing w:val="3"/>
          <w:sz w:val="20"/>
          <w:szCs w:val="20"/>
        </w:rPr>
        <w:t xml:space="preserve"> </w:t>
      </w:r>
      <w:r w:rsidRPr="00AF2DAF">
        <w:rPr>
          <w:rFonts w:ascii="Georgia" w:hAnsi="Georgia"/>
          <w:spacing w:val="-4"/>
          <w:sz w:val="20"/>
          <w:szCs w:val="20"/>
        </w:rPr>
        <w:t>t</w:t>
      </w:r>
      <w:r w:rsidRPr="00AF2DAF">
        <w:rPr>
          <w:rFonts w:ascii="Georgia" w:hAnsi="Georgia"/>
          <w:spacing w:val="2"/>
          <w:sz w:val="20"/>
          <w:szCs w:val="20"/>
        </w:rPr>
        <w:t>u</w:t>
      </w:r>
      <w:r w:rsidRPr="00AF2DAF">
        <w:rPr>
          <w:rFonts w:ascii="Georgia" w:hAnsi="Georgia"/>
          <w:spacing w:val="-2"/>
          <w:sz w:val="20"/>
          <w:szCs w:val="20"/>
        </w:rPr>
        <w:t>r</w:t>
      </w:r>
      <w:r w:rsidRPr="00AF2DAF">
        <w:rPr>
          <w:rFonts w:ascii="Georgia" w:hAnsi="Georgia"/>
          <w:spacing w:val="2"/>
          <w:sz w:val="20"/>
          <w:szCs w:val="20"/>
        </w:rPr>
        <w:t>b</w:t>
      </w:r>
      <w:r w:rsidRPr="00AF2DAF">
        <w:rPr>
          <w:rFonts w:ascii="Georgia" w:hAnsi="Georgia"/>
          <w:spacing w:val="-1"/>
          <w:sz w:val="20"/>
          <w:szCs w:val="20"/>
        </w:rPr>
        <w:t>i</w:t>
      </w:r>
      <w:r w:rsidRPr="00AF2DAF">
        <w:rPr>
          <w:rFonts w:ascii="Georgia" w:hAnsi="Georgia"/>
          <w:spacing w:val="-3"/>
          <w:sz w:val="20"/>
          <w:szCs w:val="20"/>
        </w:rPr>
        <w:t>n</w:t>
      </w:r>
      <w:r w:rsidRPr="00AF2DAF">
        <w:rPr>
          <w:rFonts w:ascii="Georgia" w:hAnsi="Georgia"/>
          <w:sz w:val="20"/>
          <w:szCs w:val="20"/>
        </w:rPr>
        <w:t xml:space="preserve">e </w:t>
      </w:r>
      <w:r w:rsidRPr="00AF2DAF">
        <w:rPr>
          <w:rFonts w:ascii="Georgia" w:hAnsi="Georgia"/>
          <w:spacing w:val="2"/>
          <w:sz w:val="20"/>
          <w:szCs w:val="20"/>
        </w:rPr>
        <w:t>b</w:t>
      </w:r>
      <w:r w:rsidRPr="00AF2DAF">
        <w:rPr>
          <w:rFonts w:ascii="Georgia" w:hAnsi="Georgia"/>
          <w:spacing w:val="-1"/>
          <w:sz w:val="20"/>
          <w:szCs w:val="20"/>
        </w:rPr>
        <w:t>l</w:t>
      </w:r>
      <w:r w:rsidRPr="00AF2DAF">
        <w:rPr>
          <w:rFonts w:ascii="Georgia" w:hAnsi="Georgia"/>
          <w:spacing w:val="2"/>
          <w:sz w:val="20"/>
          <w:szCs w:val="20"/>
        </w:rPr>
        <w:t>a</w:t>
      </w:r>
      <w:r w:rsidRPr="00AF2DAF">
        <w:rPr>
          <w:rFonts w:ascii="Georgia" w:hAnsi="Georgia"/>
          <w:spacing w:val="-3"/>
          <w:sz w:val="20"/>
          <w:szCs w:val="20"/>
        </w:rPr>
        <w:t>d</w:t>
      </w:r>
      <w:r w:rsidRPr="00AF2DAF">
        <w:rPr>
          <w:rFonts w:ascii="Georgia" w:hAnsi="Georgia"/>
          <w:spacing w:val="2"/>
          <w:sz w:val="20"/>
          <w:szCs w:val="20"/>
        </w:rPr>
        <w:t>e</w:t>
      </w:r>
      <w:r w:rsidRPr="00AF2DAF">
        <w:rPr>
          <w:rFonts w:ascii="Georgia" w:hAnsi="Georgia"/>
          <w:sz w:val="20"/>
          <w:szCs w:val="20"/>
        </w:rPr>
        <w:t>s</w:t>
      </w:r>
      <w:r w:rsidRPr="00AF2DAF">
        <w:rPr>
          <w:rFonts w:ascii="Georgia" w:hAnsi="Georgia"/>
          <w:spacing w:val="-4"/>
          <w:sz w:val="20"/>
          <w:szCs w:val="20"/>
        </w:rPr>
        <w:t xml:space="preserve"> </w:t>
      </w:r>
      <w:r w:rsidRPr="00AF2DAF">
        <w:rPr>
          <w:rFonts w:ascii="Georgia" w:hAnsi="Georgia"/>
          <w:spacing w:val="2"/>
          <w:sz w:val="20"/>
          <w:szCs w:val="20"/>
        </w:rPr>
        <w:t>a</w:t>
      </w:r>
      <w:r w:rsidRPr="00AF2DAF">
        <w:rPr>
          <w:rFonts w:ascii="Georgia" w:hAnsi="Georgia"/>
          <w:spacing w:val="-3"/>
          <w:sz w:val="20"/>
          <w:szCs w:val="20"/>
        </w:rPr>
        <w:t>n</w:t>
      </w:r>
      <w:r w:rsidRPr="00AF2DAF">
        <w:rPr>
          <w:rFonts w:ascii="Georgia" w:hAnsi="Georgia"/>
          <w:sz w:val="20"/>
          <w:szCs w:val="20"/>
        </w:rPr>
        <w:t>d</w:t>
      </w:r>
      <w:r w:rsidRPr="00AF2DAF">
        <w:rPr>
          <w:rFonts w:ascii="Georgia" w:hAnsi="Georgia"/>
          <w:spacing w:val="3"/>
          <w:sz w:val="20"/>
          <w:szCs w:val="20"/>
        </w:rPr>
        <w:t xml:space="preserve"> </w:t>
      </w:r>
      <w:r w:rsidRPr="00AF2DAF">
        <w:rPr>
          <w:rFonts w:ascii="Georgia" w:hAnsi="Georgia"/>
          <w:spacing w:val="-5"/>
          <w:sz w:val="20"/>
          <w:szCs w:val="20"/>
        </w:rPr>
        <w:t>v</w:t>
      </w:r>
      <w:r w:rsidRPr="00AF2DAF">
        <w:rPr>
          <w:rFonts w:ascii="Georgia" w:hAnsi="Georgia"/>
          <w:spacing w:val="2"/>
          <w:sz w:val="20"/>
          <w:szCs w:val="20"/>
        </w:rPr>
        <w:t>a</w:t>
      </w:r>
      <w:r w:rsidRPr="00AF2DAF">
        <w:rPr>
          <w:rFonts w:ascii="Georgia" w:hAnsi="Georgia"/>
          <w:spacing w:val="-3"/>
          <w:sz w:val="20"/>
          <w:szCs w:val="20"/>
        </w:rPr>
        <w:t>n</w:t>
      </w:r>
      <w:r w:rsidRPr="00AF2DAF">
        <w:rPr>
          <w:rFonts w:ascii="Georgia" w:hAnsi="Georgia"/>
          <w:spacing w:val="2"/>
          <w:sz w:val="20"/>
          <w:szCs w:val="20"/>
        </w:rPr>
        <w:t>e</w:t>
      </w:r>
      <w:r w:rsidRPr="00AF2DAF">
        <w:rPr>
          <w:rFonts w:ascii="Georgia" w:hAnsi="Georgia"/>
          <w:sz w:val="20"/>
          <w:szCs w:val="20"/>
        </w:rPr>
        <w:t>s</w:t>
      </w:r>
    </w:p>
    <w:p w14:paraId="3D47F4F4" w14:textId="75F55B99"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D</w:t>
      </w:r>
      <w:r w:rsidRPr="00AF2DAF">
        <w:rPr>
          <w:rFonts w:ascii="Georgia" w:hAnsi="Georgia"/>
          <w:spacing w:val="2"/>
          <w:sz w:val="20"/>
          <w:szCs w:val="20"/>
        </w:rPr>
        <w:t>a</w:t>
      </w:r>
      <w:r w:rsidRPr="00AF2DAF">
        <w:rPr>
          <w:rFonts w:ascii="Georgia" w:hAnsi="Georgia"/>
          <w:spacing w:val="-2"/>
          <w:sz w:val="20"/>
          <w:szCs w:val="20"/>
        </w:rPr>
        <w:t>m</w:t>
      </w:r>
      <w:r w:rsidRPr="00AF2DAF">
        <w:rPr>
          <w:rFonts w:ascii="Georgia" w:hAnsi="Georgia"/>
          <w:spacing w:val="2"/>
          <w:sz w:val="20"/>
          <w:szCs w:val="20"/>
        </w:rPr>
        <w:t>a</w:t>
      </w:r>
      <w:r w:rsidRPr="00AF2DAF">
        <w:rPr>
          <w:rFonts w:ascii="Georgia" w:hAnsi="Georgia"/>
          <w:spacing w:val="-3"/>
          <w:sz w:val="20"/>
          <w:szCs w:val="20"/>
        </w:rPr>
        <w:t>g</w:t>
      </w:r>
      <w:r w:rsidRPr="00AF2DAF">
        <w:rPr>
          <w:rFonts w:ascii="Georgia" w:hAnsi="Georgia"/>
          <w:sz w:val="20"/>
          <w:szCs w:val="20"/>
        </w:rPr>
        <w:t>e</w:t>
      </w:r>
      <w:r w:rsidRPr="00AF2DAF">
        <w:rPr>
          <w:rFonts w:ascii="Georgia" w:hAnsi="Georgia"/>
          <w:spacing w:val="3"/>
          <w:sz w:val="20"/>
          <w:szCs w:val="20"/>
        </w:rPr>
        <w:t xml:space="preserve"> </w:t>
      </w:r>
      <w:r w:rsidRPr="00AF2DAF">
        <w:rPr>
          <w:rFonts w:ascii="Georgia" w:hAnsi="Georgia"/>
          <w:spacing w:val="-4"/>
          <w:sz w:val="20"/>
          <w:szCs w:val="20"/>
        </w:rPr>
        <w:t>t</w:t>
      </w:r>
      <w:r w:rsidRPr="00AF2DAF">
        <w:rPr>
          <w:rFonts w:ascii="Georgia" w:hAnsi="Georgia"/>
          <w:sz w:val="20"/>
          <w:szCs w:val="20"/>
        </w:rPr>
        <w:t>o</w:t>
      </w:r>
      <w:r w:rsidRPr="00AF2DAF">
        <w:rPr>
          <w:rFonts w:ascii="Georgia" w:hAnsi="Georgia"/>
          <w:spacing w:val="-2"/>
          <w:sz w:val="20"/>
          <w:szCs w:val="20"/>
        </w:rPr>
        <w:t xml:space="preserve"> </w:t>
      </w:r>
      <w:r w:rsidRPr="00AF2DAF">
        <w:rPr>
          <w:rFonts w:ascii="Georgia" w:hAnsi="Georgia"/>
          <w:spacing w:val="2"/>
          <w:sz w:val="20"/>
          <w:szCs w:val="20"/>
        </w:rPr>
        <w:t>p</w:t>
      </w:r>
      <w:r w:rsidRPr="00AF2DAF">
        <w:rPr>
          <w:rFonts w:ascii="Georgia" w:hAnsi="Georgia"/>
          <w:spacing w:val="-2"/>
          <w:sz w:val="20"/>
          <w:szCs w:val="20"/>
        </w:rPr>
        <w:t>r</w:t>
      </w:r>
      <w:r w:rsidRPr="00AF2DAF">
        <w:rPr>
          <w:rFonts w:ascii="Georgia" w:hAnsi="Georgia"/>
          <w:spacing w:val="2"/>
          <w:sz w:val="20"/>
          <w:szCs w:val="20"/>
        </w:rPr>
        <w:t>o</w:t>
      </w:r>
      <w:r w:rsidRPr="00AF2DAF">
        <w:rPr>
          <w:rFonts w:ascii="Georgia" w:hAnsi="Georgia"/>
          <w:spacing w:val="-3"/>
          <w:sz w:val="20"/>
          <w:szCs w:val="20"/>
        </w:rPr>
        <w:t>p</w:t>
      </w:r>
      <w:r w:rsidRPr="00AF2DAF">
        <w:rPr>
          <w:rFonts w:ascii="Georgia" w:hAnsi="Georgia"/>
          <w:spacing w:val="2"/>
          <w:sz w:val="20"/>
          <w:szCs w:val="20"/>
        </w:rPr>
        <w:t>e</w:t>
      </w:r>
      <w:r w:rsidRPr="00AF2DAF">
        <w:rPr>
          <w:rFonts w:ascii="Georgia" w:hAnsi="Georgia"/>
          <w:spacing w:val="-2"/>
          <w:sz w:val="20"/>
          <w:szCs w:val="20"/>
        </w:rPr>
        <w:t>r</w:t>
      </w:r>
      <w:r w:rsidRPr="00AF2DAF">
        <w:rPr>
          <w:rFonts w:ascii="Georgia" w:hAnsi="Georgia"/>
          <w:spacing w:val="1"/>
          <w:sz w:val="20"/>
          <w:szCs w:val="20"/>
        </w:rPr>
        <w:t>t</w:t>
      </w:r>
      <w:r w:rsidRPr="00AF2DAF">
        <w:rPr>
          <w:rFonts w:ascii="Georgia" w:hAnsi="Georgia"/>
          <w:sz w:val="20"/>
          <w:szCs w:val="20"/>
        </w:rPr>
        <w:t>y,</w:t>
      </w:r>
      <w:r w:rsidRPr="00AF2DAF">
        <w:rPr>
          <w:rFonts w:ascii="Georgia" w:hAnsi="Georgia"/>
          <w:spacing w:val="-3"/>
          <w:sz w:val="20"/>
          <w:szCs w:val="20"/>
        </w:rPr>
        <w:t xml:space="preserve"> </w:t>
      </w:r>
      <w:r w:rsidRPr="00AF2DAF">
        <w:rPr>
          <w:rFonts w:ascii="Georgia" w:hAnsi="Georgia"/>
          <w:spacing w:val="2"/>
          <w:sz w:val="20"/>
          <w:szCs w:val="20"/>
        </w:rPr>
        <w:t>o</w:t>
      </w:r>
      <w:r w:rsidRPr="00AF2DAF">
        <w:rPr>
          <w:rFonts w:ascii="Georgia" w:hAnsi="Georgia"/>
          <w:spacing w:val="-4"/>
          <w:sz w:val="20"/>
          <w:szCs w:val="20"/>
        </w:rPr>
        <w:t>t</w:t>
      </w:r>
      <w:r w:rsidRPr="00AF2DAF">
        <w:rPr>
          <w:rFonts w:ascii="Georgia" w:hAnsi="Georgia"/>
          <w:spacing w:val="2"/>
          <w:sz w:val="20"/>
          <w:szCs w:val="20"/>
        </w:rPr>
        <w:t>he</w:t>
      </w:r>
      <w:r w:rsidRPr="00AF2DAF">
        <w:rPr>
          <w:rFonts w:ascii="Georgia" w:hAnsi="Georgia"/>
          <w:sz w:val="20"/>
          <w:szCs w:val="20"/>
        </w:rPr>
        <w:t>r</w:t>
      </w:r>
      <w:r w:rsidRPr="00AF2DAF">
        <w:rPr>
          <w:rFonts w:ascii="Georgia" w:hAnsi="Georgia"/>
          <w:spacing w:val="-5"/>
          <w:sz w:val="20"/>
          <w:szCs w:val="20"/>
        </w:rPr>
        <w:t xml:space="preserve"> </w:t>
      </w:r>
      <w:r w:rsidRPr="00AF2DAF">
        <w:rPr>
          <w:rFonts w:ascii="Georgia" w:hAnsi="Georgia"/>
          <w:spacing w:val="1"/>
          <w:sz w:val="20"/>
          <w:szCs w:val="20"/>
        </w:rPr>
        <w:t>t</w:t>
      </w:r>
      <w:r w:rsidRPr="00AF2DAF">
        <w:rPr>
          <w:rFonts w:ascii="Georgia" w:hAnsi="Georgia"/>
          <w:spacing w:val="-3"/>
          <w:sz w:val="20"/>
          <w:szCs w:val="20"/>
        </w:rPr>
        <w:t>h</w:t>
      </w:r>
      <w:r w:rsidRPr="00AF2DAF">
        <w:rPr>
          <w:rFonts w:ascii="Georgia" w:hAnsi="Georgia"/>
          <w:spacing w:val="2"/>
          <w:sz w:val="20"/>
          <w:szCs w:val="20"/>
        </w:rPr>
        <w:t>a</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3"/>
          <w:sz w:val="20"/>
          <w:szCs w:val="20"/>
        </w:rPr>
        <w:t>a</w:t>
      </w:r>
      <w:r w:rsidRPr="00AF2DAF">
        <w:rPr>
          <w:rFonts w:ascii="Georgia" w:hAnsi="Georgia"/>
          <w:spacing w:val="6"/>
          <w:sz w:val="20"/>
          <w:szCs w:val="20"/>
        </w:rPr>
        <w:t>f</w:t>
      </w:r>
      <w:r w:rsidRPr="00AF2DAF">
        <w:rPr>
          <w:rFonts w:ascii="Georgia" w:hAnsi="Georgia"/>
          <w:sz w:val="20"/>
          <w:szCs w:val="20"/>
        </w:rPr>
        <w:t>t</w:t>
      </w:r>
      <w:r w:rsidRPr="00AF2DAF">
        <w:rPr>
          <w:rFonts w:ascii="Georgia" w:hAnsi="Georgia"/>
          <w:spacing w:val="-3"/>
          <w:sz w:val="20"/>
          <w:szCs w:val="20"/>
        </w:rPr>
        <w:t xml:space="preserve"> </w:t>
      </w:r>
      <w:r w:rsidRPr="00AF2DAF">
        <w:rPr>
          <w:rFonts w:ascii="Georgia" w:hAnsi="Georgia"/>
          <w:spacing w:val="2"/>
          <w:sz w:val="20"/>
          <w:szCs w:val="20"/>
        </w:rPr>
        <w:t>e</w:t>
      </w:r>
      <w:r w:rsidRPr="00AF2DAF">
        <w:rPr>
          <w:rFonts w:ascii="Georgia" w:hAnsi="Georgia"/>
          <w:sz w:val="20"/>
          <w:szCs w:val="20"/>
        </w:rPr>
        <w:t>x</w:t>
      </w:r>
      <w:r w:rsidRPr="00AF2DAF">
        <w:rPr>
          <w:rFonts w:ascii="Georgia" w:hAnsi="Georgia"/>
          <w:spacing w:val="-5"/>
          <w:sz w:val="20"/>
          <w:szCs w:val="20"/>
        </w:rPr>
        <w:t>c</w:t>
      </w:r>
      <w:r w:rsidRPr="00AF2DAF">
        <w:rPr>
          <w:rFonts w:ascii="Georgia" w:hAnsi="Georgia"/>
          <w:spacing w:val="2"/>
          <w:sz w:val="20"/>
          <w:szCs w:val="20"/>
        </w:rPr>
        <w:t>e</w:t>
      </w:r>
      <w:r w:rsidRPr="00AF2DAF">
        <w:rPr>
          <w:rFonts w:ascii="Georgia" w:hAnsi="Georgia"/>
          <w:spacing w:val="-3"/>
          <w:sz w:val="20"/>
          <w:szCs w:val="20"/>
        </w:rPr>
        <w:t>e</w:t>
      </w:r>
      <w:r w:rsidRPr="00AF2DAF">
        <w:rPr>
          <w:rFonts w:ascii="Georgia" w:hAnsi="Georgia"/>
          <w:spacing w:val="2"/>
          <w:sz w:val="20"/>
          <w:szCs w:val="20"/>
        </w:rPr>
        <w:t>d</w:t>
      </w:r>
      <w:r w:rsidRPr="00AF2DAF">
        <w:rPr>
          <w:rFonts w:ascii="Georgia" w:hAnsi="Georgia"/>
          <w:spacing w:val="-1"/>
          <w:sz w:val="20"/>
          <w:szCs w:val="20"/>
        </w:rPr>
        <w:t>i</w:t>
      </w:r>
      <w:r w:rsidRPr="00AF2DAF">
        <w:rPr>
          <w:rFonts w:ascii="Georgia" w:hAnsi="Georgia"/>
          <w:spacing w:val="-3"/>
          <w:sz w:val="20"/>
          <w:szCs w:val="20"/>
        </w:rPr>
        <w:t>n</w:t>
      </w:r>
      <w:r w:rsidRPr="00AF2DAF">
        <w:rPr>
          <w:rFonts w:ascii="Georgia" w:hAnsi="Georgia"/>
          <w:sz w:val="20"/>
          <w:szCs w:val="20"/>
        </w:rPr>
        <w:t>g</w:t>
      </w:r>
      <w:r w:rsidRPr="00AF2DAF">
        <w:rPr>
          <w:rFonts w:ascii="Georgia" w:hAnsi="Georgia"/>
          <w:spacing w:val="-2"/>
          <w:sz w:val="20"/>
          <w:szCs w:val="20"/>
        </w:rPr>
        <w:t xml:space="preserve"> </w:t>
      </w:r>
      <w:r w:rsidRPr="00AF2DAF">
        <w:rPr>
          <w:rFonts w:ascii="Georgia" w:hAnsi="Georgia"/>
          <w:spacing w:val="2"/>
          <w:sz w:val="20"/>
          <w:szCs w:val="20"/>
        </w:rPr>
        <w:t>$</w:t>
      </w:r>
      <w:r w:rsidRPr="00AF2DAF">
        <w:rPr>
          <w:rFonts w:ascii="Georgia" w:hAnsi="Georgia"/>
          <w:spacing w:val="-3"/>
          <w:sz w:val="20"/>
          <w:szCs w:val="20"/>
        </w:rPr>
        <w:t>2</w:t>
      </w:r>
      <w:r w:rsidRPr="00AF2DAF">
        <w:rPr>
          <w:rFonts w:ascii="Georgia" w:hAnsi="Georgia"/>
          <w:spacing w:val="2"/>
          <w:sz w:val="20"/>
          <w:szCs w:val="20"/>
        </w:rPr>
        <w:t>5</w:t>
      </w:r>
      <w:r w:rsidRPr="00AF2DAF">
        <w:rPr>
          <w:rFonts w:ascii="Georgia" w:hAnsi="Georgia"/>
          <w:spacing w:val="-4"/>
          <w:sz w:val="20"/>
          <w:szCs w:val="20"/>
        </w:rPr>
        <w:t>,</w:t>
      </w:r>
      <w:r w:rsidRPr="00AF2DAF">
        <w:rPr>
          <w:rFonts w:ascii="Georgia" w:hAnsi="Georgia"/>
          <w:spacing w:val="2"/>
          <w:sz w:val="20"/>
          <w:szCs w:val="20"/>
        </w:rPr>
        <w:t>0</w:t>
      </w:r>
      <w:r w:rsidRPr="00AF2DAF">
        <w:rPr>
          <w:rFonts w:ascii="Georgia" w:hAnsi="Georgia"/>
          <w:spacing w:val="-3"/>
          <w:sz w:val="20"/>
          <w:szCs w:val="20"/>
        </w:rPr>
        <w:t>0</w:t>
      </w:r>
      <w:r w:rsidRPr="00AF2DAF">
        <w:rPr>
          <w:rFonts w:ascii="Georgia" w:hAnsi="Georgia"/>
          <w:sz w:val="20"/>
          <w:szCs w:val="20"/>
        </w:rPr>
        <w:t>0</w:t>
      </w:r>
      <w:r w:rsidRPr="00AF2DAF">
        <w:rPr>
          <w:rFonts w:ascii="Georgia" w:hAnsi="Georgia"/>
          <w:spacing w:val="-2"/>
          <w:sz w:val="20"/>
          <w:szCs w:val="20"/>
        </w:rPr>
        <w:t xml:space="preserve"> </w:t>
      </w:r>
      <w:r w:rsidRPr="00AF2DAF">
        <w:rPr>
          <w:rFonts w:ascii="Georgia" w:hAnsi="Georgia"/>
          <w:spacing w:val="1"/>
          <w:sz w:val="20"/>
          <w:szCs w:val="20"/>
        </w:rPr>
        <w:t>f</w:t>
      </w:r>
      <w:r w:rsidRPr="00AF2DAF">
        <w:rPr>
          <w:rFonts w:ascii="Georgia" w:hAnsi="Georgia"/>
          <w:spacing w:val="2"/>
          <w:sz w:val="20"/>
          <w:szCs w:val="20"/>
        </w:rPr>
        <w:t>o</w:t>
      </w:r>
      <w:r w:rsidRPr="00AF2DAF">
        <w:rPr>
          <w:rFonts w:ascii="Georgia" w:hAnsi="Georgia"/>
          <w:sz w:val="20"/>
          <w:szCs w:val="20"/>
        </w:rPr>
        <w:t xml:space="preserve">r </w:t>
      </w:r>
      <w:r w:rsidRPr="00AF2DAF">
        <w:rPr>
          <w:rFonts w:ascii="Georgia" w:hAnsi="Georgia"/>
          <w:spacing w:val="-2"/>
          <w:sz w:val="20"/>
          <w:szCs w:val="20"/>
        </w:rPr>
        <w:t>r</w:t>
      </w:r>
      <w:r w:rsidRPr="00AF2DAF">
        <w:rPr>
          <w:rFonts w:ascii="Georgia" w:hAnsi="Georgia"/>
          <w:spacing w:val="2"/>
          <w:sz w:val="20"/>
          <w:szCs w:val="20"/>
        </w:rPr>
        <w:t>e</w:t>
      </w:r>
      <w:r w:rsidRPr="00AF2DAF">
        <w:rPr>
          <w:rFonts w:ascii="Georgia" w:hAnsi="Georgia"/>
          <w:spacing w:val="-3"/>
          <w:sz w:val="20"/>
          <w:szCs w:val="20"/>
        </w:rPr>
        <w:t>p</w:t>
      </w:r>
      <w:r w:rsidRPr="00AF2DAF">
        <w:rPr>
          <w:rFonts w:ascii="Georgia" w:hAnsi="Georgia"/>
          <w:spacing w:val="2"/>
          <w:sz w:val="20"/>
          <w:szCs w:val="20"/>
        </w:rPr>
        <w:t>a</w:t>
      </w:r>
      <w:r w:rsidRPr="00AF2DAF">
        <w:rPr>
          <w:rFonts w:ascii="Georgia" w:hAnsi="Georgia"/>
          <w:spacing w:val="-1"/>
          <w:sz w:val="20"/>
          <w:szCs w:val="20"/>
        </w:rPr>
        <w:t>i</w:t>
      </w:r>
      <w:r w:rsidRPr="00AF2DAF">
        <w:rPr>
          <w:rFonts w:ascii="Georgia" w:hAnsi="Georgia"/>
          <w:sz w:val="20"/>
          <w:szCs w:val="20"/>
        </w:rPr>
        <w:t>r</w:t>
      </w:r>
    </w:p>
    <w:p w14:paraId="0C8D106E" w14:textId="4900FF77" w:rsidR="00182388" w:rsidRPr="00AF2DAF" w:rsidRDefault="00182388" w:rsidP="00EC242D">
      <w:pPr>
        <w:pStyle w:val="ListParagraph"/>
        <w:numPr>
          <w:ilvl w:val="0"/>
          <w:numId w:val="16"/>
        </w:numPr>
        <w:rPr>
          <w:rFonts w:ascii="Georgia" w:hAnsi="Georgia"/>
          <w:sz w:val="20"/>
          <w:szCs w:val="20"/>
        </w:rPr>
      </w:pPr>
      <w:r w:rsidRPr="00AF2DAF">
        <w:rPr>
          <w:rFonts w:ascii="Georgia" w:hAnsi="Georgia"/>
          <w:spacing w:val="1"/>
          <w:sz w:val="20"/>
          <w:szCs w:val="20"/>
        </w:rPr>
        <w:t>A</w:t>
      </w:r>
      <w:r w:rsidRPr="00AF2DAF">
        <w:rPr>
          <w:rFonts w:ascii="Georgia" w:hAnsi="Georgia"/>
          <w:spacing w:val="-1"/>
          <w:sz w:val="20"/>
          <w:szCs w:val="20"/>
        </w:rPr>
        <w:t>i</w:t>
      </w:r>
      <w:r w:rsidRPr="00AF2DAF">
        <w:rPr>
          <w:rFonts w:ascii="Georgia" w:hAnsi="Georgia"/>
          <w:spacing w:val="-2"/>
          <w:sz w:val="20"/>
          <w:szCs w:val="20"/>
        </w:rPr>
        <w:t>r</w:t>
      </w:r>
      <w:r w:rsidRPr="00AF2DAF">
        <w:rPr>
          <w:rFonts w:ascii="Georgia" w:hAnsi="Georgia"/>
          <w:sz w:val="20"/>
          <w:szCs w:val="20"/>
        </w:rPr>
        <w:t>c</w:t>
      </w:r>
      <w:r w:rsidRPr="00AF2DAF">
        <w:rPr>
          <w:rFonts w:ascii="Georgia" w:hAnsi="Georgia"/>
          <w:spacing w:val="-2"/>
          <w:sz w:val="20"/>
          <w:szCs w:val="20"/>
        </w:rPr>
        <w:t>r</w:t>
      </w:r>
      <w:r w:rsidRPr="00AF2DAF">
        <w:rPr>
          <w:rFonts w:ascii="Georgia" w:hAnsi="Georgia"/>
          <w:spacing w:val="-3"/>
          <w:sz w:val="20"/>
          <w:szCs w:val="20"/>
        </w:rPr>
        <w:t>a</w:t>
      </w:r>
      <w:r w:rsidRPr="00AF2DAF">
        <w:rPr>
          <w:rFonts w:ascii="Georgia" w:hAnsi="Georgia"/>
          <w:spacing w:val="6"/>
          <w:sz w:val="20"/>
          <w:szCs w:val="20"/>
        </w:rPr>
        <w:t>f</w:t>
      </w:r>
      <w:r w:rsidRPr="00AF2DAF">
        <w:rPr>
          <w:rFonts w:ascii="Georgia" w:hAnsi="Georgia"/>
          <w:sz w:val="20"/>
          <w:szCs w:val="20"/>
        </w:rPr>
        <w:t>t</w:t>
      </w:r>
      <w:r w:rsidRPr="00AF2DAF">
        <w:rPr>
          <w:rFonts w:ascii="Georgia" w:hAnsi="Georgia"/>
          <w:spacing w:val="2"/>
          <w:sz w:val="20"/>
          <w:szCs w:val="20"/>
        </w:rPr>
        <w:t xml:space="preserve"> </w:t>
      </w:r>
      <w:proofErr w:type="gramStart"/>
      <w:r w:rsidRPr="00AF2DAF">
        <w:rPr>
          <w:rFonts w:ascii="Georgia" w:hAnsi="Georgia"/>
          <w:spacing w:val="-5"/>
          <w:sz w:val="20"/>
          <w:szCs w:val="20"/>
        </w:rPr>
        <w:t>c</w:t>
      </w:r>
      <w:r w:rsidRPr="00AF2DAF">
        <w:rPr>
          <w:rFonts w:ascii="Georgia" w:hAnsi="Georgia"/>
          <w:spacing w:val="2"/>
          <w:sz w:val="20"/>
          <w:szCs w:val="20"/>
        </w:rPr>
        <w:t>o</w:t>
      </w:r>
      <w:r w:rsidRPr="00AF2DAF">
        <w:rPr>
          <w:rFonts w:ascii="Georgia" w:hAnsi="Georgia"/>
          <w:spacing w:val="-1"/>
          <w:sz w:val="20"/>
          <w:szCs w:val="20"/>
        </w:rPr>
        <w:t>lli</w:t>
      </w:r>
      <w:r w:rsidRPr="00AF2DAF">
        <w:rPr>
          <w:rFonts w:ascii="Georgia" w:hAnsi="Georgia"/>
          <w:spacing w:val="2"/>
          <w:sz w:val="20"/>
          <w:szCs w:val="20"/>
        </w:rPr>
        <w:t>d</w:t>
      </w:r>
      <w:r w:rsidRPr="00AF2DAF">
        <w:rPr>
          <w:rFonts w:ascii="Georgia" w:hAnsi="Georgia"/>
          <w:sz w:val="20"/>
          <w:szCs w:val="20"/>
        </w:rPr>
        <w:t>e</w:t>
      </w:r>
      <w:proofErr w:type="gramEnd"/>
      <w:r w:rsidRPr="00AF2DAF">
        <w:rPr>
          <w:rFonts w:ascii="Georgia" w:hAnsi="Georgia"/>
          <w:spacing w:val="3"/>
          <w:sz w:val="20"/>
          <w:szCs w:val="20"/>
        </w:rPr>
        <w:t xml:space="preserve"> </w:t>
      </w:r>
      <w:r w:rsidRPr="00AF2DAF">
        <w:rPr>
          <w:rFonts w:ascii="Georgia" w:hAnsi="Georgia"/>
          <w:spacing w:val="-6"/>
          <w:sz w:val="20"/>
          <w:szCs w:val="20"/>
        </w:rPr>
        <w:t>i</w:t>
      </w:r>
      <w:r w:rsidRPr="00AF2DAF">
        <w:rPr>
          <w:rFonts w:ascii="Georgia" w:hAnsi="Georgia"/>
          <w:sz w:val="20"/>
          <w:szCs w:val="20"/>
        </w:rPr>
        <w:t>n</w:t>
      </w:r>
      <w:r w:rsidRPr="00AF2DAF">
        <w:rPr>
          <w:rFonts w:ascii="Georgia" w:hAnsi="Georgia"/>
          <w:spacing w:val="-2"/>
          <w:sz w:val="20"/>
          <w:szCs w:val="20"/>
        </w:rPr>
        <w:t xml:space="preserve"> </w:t>
      </w:r>
      <w:r w:rsidRPr="00AF2DAF">
        <w:rPr>
          <w:rFonts w:ascii="Georgia" w:hAnsi="Georgia"/>
          <w:spacing w:val="6"/>
          <w:sz w:val="20"/>
          <w:szCs w:val="20"/>
        </w:rPr>
        <w:t>f</w:t>
      </w:r>
      <w:r w:rsidRPr="00AF2DAF">
        <w:rPr>
          <w:rFonts w:ascii="Georgia" w:hAnsi="Georgia"/>
          <w:spacing w:val="-1"/>
          <w:sz w:val="20"/>
          <w:szCs w:val="20"/>
        </w:rPr>
        <w:t>l</w:t>
      </w:r>
      <w:r w:rsidRPr="00AF2DAF">
        <w:rPr>
          <w:rFonts w:ascii="Georgia" w:hAnsi="Georgia"/>
          <w:spacing w:val="-6"/>
          <w:sz w:val="20"/>
          <w:szCs w:val="20"/>
        </w:rPr>
        <w:t>i</w:t>
      </w:r>
      <w:r w:rsidRPr="00AF2DAF">
        <w:rPr>
          <w:rFonts w:ascii="Georgia" w:hAnsi="Georgia"/>
          <w:spacing w:val="2"/>
          <w:sz w:val="20"/>
          <w:szCs w:val="20"/>
        </w:rPr>
        <w:t>gh</w:t>
      </w:r>
      <w:r w:rsidRPr="00AF2DAF">
        <w:rPr>
          <w:rFonts w:ascii="Georgia" w:hAnsi="Georgia"/>
          <w:sz w:val="20"/>
          <w:szCs w:val="20"/>
        </w:rPr>
        <w:t>t</w:t>
      </w:r>
    </w:p>
    <w:p w14:paraId="0D085711" w14:textId="6BA7350C" w:rsidR="00652EDE" w:rsidRPr="00FF4165" w:rsidRDefault="00652EDE" w:rsidP="00EC242D">
      <w:pPr>
        <w:pStyle w:val="ListParagraph"/>
        <w:numPr>
          <w:ilvl w:val="0"/>
          <w:numId w:val="16"/>
        </w:numPr>
        <w:rPr>
          <w:rFonts w:ascii="Georgia" w:hAnsi="Georgia" w:cs="Times New Roman"/>
          <w:szCs w:val="24"/>
        </w:rPr>
      </w:pPr>
      <w:r w:rsidRPr="00FF4165">
        <w:rPr>
          <w:rFonts w:ascii="Georgia" w:hAnsi="Georgia" w:cs="Times New Roman"/>
          <w:szCs w:val="24"/>
        </w:rPr>
        <w:br w:type="page"/>
      </w:r>
    </w:p>
    <w:p w14:paraId="5E243B12" w14:textId="43679A25" w:rsidR="00652EDE" w:rsidRPr="00AF2DAF" w:rsidRDefault="00A31AF5" w:rsidP="00A31AF5">
      <w:pPr>
        <w:jc w:val="center"/>
        <w:rPr>
          <w:rFonts w:ascii="Georgia" w:hAnsi="Georgia" w:cs="Times New Roman"/>
          <w:b/>
          <w:bCs/>
          <w:szCs w:val="24"/>
        </w:rPr>
      </w:pPr>
      <w:r w:rsidRPr="00AF2DAF">
        <w:rPr>
          <w:rFonts w:ascii="Georgia" w:hAnsi="Georgia" w:cs="Times New Roman"/>
          <w:b/>
          <w:bCs/>
          <w:noProof/>
          <w:szCs w:val="24"/>
        </w:rPr>
        <w:lastRenderedPageBreak/>
        <w:drawing>
          <wp:anchor distT="0" distB="0" distL="114300" distR="114300" simplePos="0" relativeHeight="251652608" behindDoc="1" locked="0" layoutInCell="1" allowOverlap="1" wp14:anchorId="7B61457D" wp14:editId="680FBD42">
            <wp:simplePos x="0" y="0"/>
            <wp:positionH relativeFrom="margin">
              <wp:align>center</wp:align>
            </wp:positionH>
            <wp:positionV relativeFrom="paragraph">
              <wp:posOffset>339725</wp:posOffset>
            </wp:positionV>
            <wp:extent cx="5456555" cy="7886700"/>
            <wp:effectExtent l="0" t="0" r="0" b="0"/>
            <wp:wrapSquare wrapText="bothSides"/>
            <wp:docPr id="524416818" name="Picture 1" descr="A blank form with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16818" name="Picture 1" descr="A blank form with a logo"/>
                    <pic:cNvPicPr/>
                  </pic:nvPicPr>
                  <pic:blipFill>
                    <a:blip r:embed="rId21">
                      <a:extLst>
                        <a:ext uri="{28A0092B-C50C-407E-A947-70E740481C1C}">
                          <a14:useLocalDpi xmlns:a14="http://schemas.microsoft.com/office/drawing/2010/main" val="0"/>
                        </a:ext>
                      </a:extLst>
                    </a:blip>
                    <a:stretch>
                      <a:fillRect/>
                    </a:stretch>
                  </pic:blipFill>
                  <pic:spPr>
                    <a:xfrm>
                      <a:off x="0" y="0"/>
                      <a:ext cx="5456555" cy="7886700"/>
                    </a:xfrm>
                    <a:prstGeom prst="rect">
                      <a:avLst/>
                    </a:prstGeom>
                  </pic:spPr>
                </pic:pic>
              </a:graphicData>
            </a:graphic>
            <wp14:sizeRelH relativeFrom="margin">
              <wp14:pctWidth>0</wp14:pctWidth>
            </wp14:sizeRelH>
            <wp14:sizeRelV relativeFrom="margin">
              <wp14:pctHeight>0</wp14:pctHeight>
            </wp14:sizeRelV>
          </wp:anchor>
        </w:drawing>
      </w:r>
      <w:r w:rsidRPr="00AF2DAF">
        <w:rPr>
          <w:rFonts w:ascii="Georgia" w:hAnsi="Georgia" w:cs="Times New Roman"/>
          <w:b/>
          <w:bCs/>
          <w:szCs w:val="24"/>
        </w:rPr>
        <w:t xml:space="preserve">Appendix C: </w:t>
      </w:r>
      <w:r w:rsidR="00652EDE" w:rsidRPr="00AF2DAF">
        <w:rPr>
          <w:rFonts w:ascii="Georgia" w:hAnsi="Georgia" w:cs="Times New Roman"/>
          <w:b/>
          <w:bCs/>
          <w:szCs w:val="24"/>
        </w:rPr>
        <w:t>Lessons Learned Form</w:t>
      </w:r>
    </w:p>
    <w:p w14:paraId="6D14AF36" w14:textId="663CB6D1" w:rsidR="00652EDE" w:rsidRPr="00FF4165" w:rsidRDefault="00A31AF5">
      <w:pPr>
        <w:rPr>
          <w:rFonts w:ascii="Georgia" w:hAnsi="Georgia" w:cs="Times New Roman"/>
          <w:szCs w:val="24"/>
        </w:rPr>
      </w:pPr>
      <w:r w:rsidRPr="00FF4165">
        <w:rPr>
          <w:rFonts w:ascii="Georgia" w:hAnsi="Georgia" w:cs="Times New Roman"/>
          <w:noProof/>
          <w:szCs w:val="24"/>
        </w:rPr>
        <w:lastRenderedPageBreak/>
        <w:drawing>
          <wp:anchor distT="0" distB="0" distL="114300" distR="114300" simplePos="0" relativeHeight="251655680" behindDoc="0" locked="0" layoutInCell="1" allowOverlap="1" wp14:anchorId="56AE1FD6" wp14:editId="439C62DD">
            <wp:simplePos x="0" y="0"/>
            <wp:positionH relativeFrom="margin">
              <wp:align>center</wp:align>
            </wp:positionH>
            <wp:positionV relativeFrom="paragraph">
              <wp:posOffset>0</wp:posOffset>
            </wp:positionV>
            <wp:extent cx="5362575" cy="8229600"/>
            <wp:effectExtent l="0" t="0" r="9525" b="0"/>
            <wp:wrapSquare wrapText="bothSides"/>
            <wp:docPr id="1268150345" name="Picture 1" descr="A white sheet of paper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0345" name="Picture 1" descr="A white sheet of paper with black text"/>
                    <pic:cNvPicPr/>
                  </pic:nvPicPr>
                  <pic:blipFill>
                    <a:blip r:embed="rId22">
                      <a:extLst>
                        <a:ext uri="{28A0092B-C50C-407E-A947-70E740481C1C}">
                          <a14:useLocalDpi xmlns:a14="http://schemas.microsoft.com/office/drawing/2010/main" val="0"/>
                        </a:ext>
                      </a:extLst>
                    </a:blip>
                    <a:stretch>
                      <a:fillRect/>
                    </a:stretch>
                  </pic:blipFill>
                  <pic:spPr>
                    <a:xfrm>
                      <a:off x="0" y="0"/>
                      <a:ext cx="5362575" cy="8229600"/>
                    </a:xfrm>
                    <a:prstGeom prst="rect">
                      <a:avLst/>
                    </a:prstGeom>
                  </pic:spPr>
                </pic:pic>
              </a:graphicData>
            </a:graphic>
          </wp:anchor>
        </w:drawing>
      </w:r>
      <w:r w:rsidR="00652EDE" w:rsidRPr="00FF4165">
        <w:rPr>
          <w:rFonts w:ascii="Georgia" w:hAnsi="Georgia" w:cs="Times New Roman"/>
          <w:szCs w:val="24"/>
        </w:rPr>
        <w:br w:type="page"/>
      </w:r>
    </w:p>
    <w:p w14:paraId="48DE3E79" w14:textId="0994285B" w:rsidR="00416E1C" w:rsidRDefault="00A31AF5" w:rsidP="00E45BEE">
      <w:pPr>
        <w:jc w:val="center"/>
        <w:rPr>
          <w:rFonts w:ascii="Georgia" w:hAnsi="Georgia" w:cs="Times New Roman"/>
          <w:b/>
          <w:bCs/>
          <w:szCs w:val="24"/>
        </w:rPr>
      </w:pPr>
      <w:r w:rsidRPr="00AF2DAF">
        <w:rPr>
          <w:rFonts w:ascii="Georgia" w:hAnsi="Georgia" w:cs="Times New Roman"/>
          <w:b/>
          <w:bCs/>
          <w:noProof/>
          <w:szCs w:val="24"/>
        </w:rPr>
        <w:lastRenderedPageBreak/>
        <w:drawing>
          <wp:anchor distT="0" distB="0" distL="114300" distR="114300" simplePos="0" relativeHeight="251662848" behindDoc="0" locked="0" layoutInCell="1" allowOverlap="1" wp14:anchorId="44034FC7" wp14:editId="402DC02E">
            <wp:simplePos x="0" y="0"/>
            <wp:positionH relativeFrom="margin">
              <wp:align>center</wp:align>
            </wp:positionH>
            <wp:positionV relativeFrom="paragraph">
              <wp:posOffset>282933</wp:posOffset>
            </wp:positionV>
            <wp:extent cx="3371850" cy="3824605"/>
            <wp:effectExtent l="0" t="0" r="0" b="4445"/>
            <wp:wrapSquare wrapText="bothSides"/>
            <wp:docPr id="212121403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14035" name="Picture 1" descr="A screenshot of a comput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1850" cy="3824605"/>
                    </a:xfrm>
                    <a:prstGeom prst="rect">
                      <a:avLst/>
                    </a:prstGeom>
                  </pic:spPr>
                </pic:pic>
              </a:graphicData>
            </a:graphic>
            <wp14:sizeRelH relativeFrom="margin">
              <wp14:pctWidth>0</wp14:pctWidth>
            </wp14:sizeRelH>
            <wp14:sizeRelV relativeFrom="margin">
              <wp14:pctHeight>0</wp14:pctHeight>
            </wp14:sizeRelV>
          </wp:anchor>
        </w:drawing>
      </w:r>
      <w:r w:rsidRPr="00AF2DAF">
        <w:rPr>
          <w:rFonts w:ascii="Georgia" w:hAnsi="Georgia" w:cs="Times New Roman"/>
          <w:b/>
          <w:bCs/>
          <w:szCs w:val="24"/>
        </w:rPr>
        <w:t xml:space="preserve">Appendix </w:t>
      </w:r>
      <w:r w:rsidR="0037104D" w:rsidRPr="00AF2DAF">
        <w:rPr>
          <w:rFonts w:ascii="Georgia" w:hAnsi="Georgia" w:cs="Times New Roman"/>
          <w:b/>
          <w:bCs/>
          <w:szCs w:val="24"/>
        </w:rPr>
        <w:t>D</w:t>
      </w:r>
      <w:r w:rsidRPr="00AF2DAF">
        <w:rPr>
          <w:rFonts w:ascii="Georgia" w:hAnsi="Georgia" w:cs="Times New Roman"/>
          <w:b/>
          <w:bCs/>
          <w:szCs w:val="24"/>
        </w:rPr>
        <w:t xml:space="preserve">: </w:t>
      </w:r>
      <w:r w:rsidR="00652EDE" w:rsidRPr="00AF2DAF">
        <w:rPr>
          <w:rFonts w:ascii="Georgia" w:hAnsi="Georgia" w:cs="Times New Roman"/>
          <w:b/>
          <w:bCs/>
          <w:szCs w:val="24"/>
        </w:rPr>
        <w:t xml:space="preserve">Safety </w:t>
      </w:r>
      <w:r w:rsidR="00AF2DAF">
        <w:rPr>
          <w:rFonts w:ascii="Georgia" w:hAnsi="Georgia" w:cs="Times New Roman"/>
          <w:b/>
          <w:bCs/>
          <w:szCs w:val="24"/>
        </w:rPr>
        <w:t>Concern Report</w:t>
      </w:r>
    </w:p>
    <w:p w14:paraId="5D3CC853" w14:textId="77777777" w:rsidR="00F15BB1" w:rsidRPr="00416E1C" w:rsidRDefault="00416E1C" w:rsidP="003860F7">
      <w:pPr>
        <w:jc w:val="center"/>
        <w:rPr>
          <w:rFonts w:ascii="Georgia" w:hAnsi="Georgia" w:cs="Times New Roman"/>
          <w:b/>
          <w:bCs/>
          <w:szCs w:val="24"/>
        </w:rPr>
      </w:pPr>
      <w:r w:rsidRPr="00FF4165">
        <w:rPr>
          <w:rFonts w:ascii="Georgia" w:hAnsi="Georgia" w:cs="Times New Roman"/>
          <w:noProof/>
          <w:szCs w:val="24"/>
        </w:rPr>
        <w:drawing>
          <wp:anchor distT="0" distB="0" distL="114300" distR="114300" simplePos="0" relativeHeight="251666944" behindDoc="0" locked="0" layoutInCell="1" allowOverlap="1" wp14:anchorId="645E7DF5" wp14:editId="37FBF049">
            <wp:simplePos x="0" y="0"/>
            <wp:positionH relativeFrom="margin">
              <wp:posOffset>1313645</wp:posOffset>
            </wp:positionH>
            <wp:positionV relativeFrom="paragraph">
              <wp:posOffset>3956998</wp:posOffset>
            </wp:positionV>
            <wp:extent cx="3374265" cy="3978709"/>
            <wp:effectExtent l="0" t="0" r="0" b="3175"/>
            <wp:wrapSquare wrapText="bothSides"/>
            <wp:docPr id="1780039720" name="Picture 1" descr="A screenshot of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39720" name="Picture 1" descr="A screenshot of a surve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5749" cy="3980459"/>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Times New Roman"/>
          <w:b/>
          <w:bCs/>
          <w:szCs w:val="24"/>
        </w:rPr>
        <w:br w:type="page"/>
      </w:r>
    </w:p>
    <w:p w14:paraId="578A5B50" w14:textId="5E5086EC" w:rsidR="00A31AF5" w:rsidRDefault="00416E1C" w:rsidP="003860F7">
      <w:pPr>
        <w:jc w:val="center"/>
        <w:rPr>
          <w:rFonts w:ascii="Georgia" w:hAnsi="Georgia" w:cs="Times New Roman"/>
          <w:b/>
          <w:bCs/>
          <w:szCs w:val="24"/>
        </w:rPr>
      </w:pPr>
      <w:r w:rsidRPr="00416E1C">
        <w:rPr>
          <w:rFonts w:ascii="Georgia" w:hAnsi="Georgia" w:cs="Times New Roman"/>
          <w:b/>
          <w:bCs/>
          <w:szCs w:val="24"/>
        </w:rPr>
        <w:lastRenderedPageBreak/>
        <w:t xml:space="preserve">Appendix E: </w:t>
      </w:r>
      <w:r w:rsidR="0097754D">
        <w:rPr>
          <w:rFonts w:ascii="Georgia" w:hAnsi="Georgia" w:cs="Times New Roman"/>
          <w:b/>
          <w:bCs/>
          <w:szCs w:val="24"/>
        </w:rPr>
        <w:t>Inspection Checklists</w:t>
      </w:r>
    </w:p>
    <w:p w14:paraId="1148179F" w14:textId="04C6456F" w:rsidR="0097754D" w:rsidRPr="0036366F" w:rsidRDefault="0097754D" w:rsidP="0097754D">
      <w:pPr>
        <w:jc w:val="center"/>
        <w:rPr>
          <w:rFonts w:ascii="Georgia" w:hAnsi="Georgia"/>
          <w:b/>
          <w:bCs/>
        </w:rPr>
      </w:pPr>
      <w:r w:rsidRPr="00427706">
        <w:rPr>
          <w:rFonts w:ascii="Georgia" w:hAnsi="Georgia"/>
          <w:b/>
          <w:bCs/>
        </w:rPr>
        <w:t>Middle Georgia State University School of Aviation</w:t>
      </w:r>
      <w:r w:rsidRPr="00427706">
        <w:rPr>
          <w:rFonts w:ascii="Georgia" w:hAnsi="Georgia"/>
          <w:b/>
          <w:bCs/>
        </w:rPr>
        <w:br/>
        <w:t>Flight Operations</w:t>
      </w:r>
      <w:r w:rsidRPr="00427706">
        <w:rPr>
          <w:rFonts w:ascii="Georgia" w:hAnsi="Georgia"/>
          <w:b/>
          <w:bCs/>
        </w:rPr>
        <w:br/>
        <w:t>Inspection Checklist</w:t>
      </w:r>
    </w:p>
    <w:tbl>
      <w:tblPr>
        <w:tblStyle w:val="TableGrid"/>
        <w:tblW w:w="0" w:type="auto"/>
        <w:tblLook w:val="04A0" w:firstRow="1" w:lastRow="0" w:firstColumn="1" w:lastColumn="0" w:noHBand="0" w:noVBand="1"/>
      </w:tblPr>
      <w:tblGrid>
        <w:gridCol w:w="4179"/>
        <w:gridCol w:w="392"/>
        <w:gridCol w:w="418"/>
        <w:gridCol w:w="4361"/>
      </w:tblGrid>
      <w:tr w:rsidR="0097754D" w:rsidRPr="0036366F" w14:paraId="38223103" w14:textId="77777777" w:rsidTr="000F099A">
        <w:trPr>
          <w:trHeight w:val="368"/>
        </w:trPr>
        <w:tc>
          <w:tcPr>
            <w:tcW w:w="4179" w:type="dxa"/>
            <w:shd w:val="clear" w:color="auto" w:fill="D0CECE" w:themeFill="background2" w:themeFillShade="E6"/>
          </w:tcPr>
          <w:p w14:paraId="15BEF4D3" w14:textId="77777777" w:rsidR="0097754D" w:rsidRPr="005D22D3" w:rsidRDefault="0097754D" w:rsidP="00CD2E87">
            <w:pPr>
              <w:jc w:val="center"/>
              <w:rPr>
                <w:rFonts w:ascii="Georgia" w:hAnsi="Georgia"/>
                <w:b/>
                <w:bCs/>
              </w:rPr>
            </w:pPr>
            <w:r w:rsidRPr="005D22D3">
              <w:rPr>
                <w:rFonts w:ascii="Georgia" w:hAnsi="Georgia"/>
                <w:b/>
                <w:bCs/>
              </w:rPr>
              <w:t>General</w:t>
            </w:r>
          </w:p>
        </w:tc>
        <w:tc>
          <w:tcPr>
            <w:tcW w:w="392" w:type="dxa"/>
            <w:shd w:val="clear" w:color="auto" w:fill="D0CECE" w:themeFill="background2" w:themeFillShade="E6"/>
          </w:tcPr>
          <w:p w14:paraId="59C2EFC2" w14:textId="77777777" w:rsidR="0097754D" w:rsidRPr="005D22D3" w:rsidRDefault="0097754D" w:rsidP="00CD2E87">
            <w:pPr>
              <w:jc w:val="center"/>
              <w:rPr>
                <w:rFonts w:ascii="Georgia" w:hAnsi="Georgia"/>
                <w:b/>
                <w:bCs/>
              </w:rPr>
            </w:pPr>
            <w:r w:rsidRPr="005D22D3">
              <w:rPr>
                <w:rFonts w:ascii="Georgia" w:hAnsi="Georgia"/>
                <w:b/>
                <w:bCs/>
              </w:rPr>
              <w:t>Y</w:t>
            </w:r>
          </w:p>
        </w:tc>
        <w:tc>
          <w:tcPr>
            <w:tcW w:w="418" w:type="dxa"/>
            <w:shd w:val="clear" w:color="auto" w:fill="D0CECE" w:themeFill="background2" w:themeFillShade="E6"/>
          </w:tcPr>
          <w:p w14:paraId="2674CCA8" w14:textId="77777777" w:rsidR="0097754D" w:rsidRPr="005D22D3" w:rsidRDefault="0097754D" w:rsidP="00CD2E87">
            <w:pPr>
              <w:jc w:val="center"/>
              <w:rPr>
                <w:rFonts w:ascii="Georgia" w:hAnsi="Georgia"/>
                <w:b/>
                <w:bCs/>
              </w:rPr>
            </w:pPr>
            <w:r w:rsidRPr="005D22D3">
              <w:rPr>
                <w:rFonts w:ascii="Georgia" w:hAnsi="Georgia"/>
                <w:b/>
                <w:bCs/>
              </w:rPr>
              <w:t>N</w:t>
            </w:r>
          </w:p>
        </w:tc>
        <w:tc>
          <w:tcPr>
            <w:tcW w:w="4361" w:type="dxa"/>
            <w:shd w:val="clear" w:color="auto" w:fill="D0CECE" w:themeFill="background2" w:themeFillShade="E6"/>
          </w:tcPr>
          <w:p w14:paraId="69DC0113" w14:textId="77777777" w:rsidR="0097754D" w:rsidRPr="005D22D3" w:rsidRDefault="0097754D" w:rsidP="00CD2E87">
            <w:pPr>
              <w:jc w:val="center"/>
              <w:rPr>
                <w:rFonts w:ascii="Georgia" w:hAnsi="Georgia"/>
                <w:b/>
                <w:bCs/>
              </w:rPr>
            </w:pPr>
            <w:r w:rsidRPr="005D22D3">
              <w:rPr>
                <w:rFonts w:ascii="Georgia" w:hAnsi="Georgia"/>
                <w:b/>
                <w:bCs/>
              </w:rPr>
              <w:t>Comments</w:t>
            </w:r>
          </w:p>
        </w:tc>
      </w:tr>
      <w:tr w:rsidR="0097754D" w:rsidRPr="0036366F" w14:paraId="5AF41A5D" w14:textId="77777777" w:rsidTr="00CD2E87">
        <w:tc>
          <w:tcPr>
            <w:tcW w:w="4179" w:type="dxa"/>
          </w:tcPr>
          <w:p w14:paraId="12BF0447" w14:textId="77777777" w:rsidR="0097754D" w:rsidRPr="005D22D3" w:rsidRDefault="0097754D" w:rsidP="00CD2E87">
            <w:pPr>
              <w:rPr>
                <w:rFonts w:ascii="Georgia" w:hAnsi="Georgia"/>
                <w:sz w:val="20"/>
                <w:szCs w:val="20"/>
              </w:rPr>
            </w:pPr>
            <w:r w:rsidRPr="005D22D3">
              <w:rPr>
                <w:rFonts w:ascii="Georgia" w:hAnsi="Georgia"/>
                <w:sz w:val="20"/>
                <w:szCs w:val="20"/>
              </w:rPr>
              <w:t xml:space="preserve">Is the </w:t>
            </w:r>
            <w:r>
              <w:rPr>
                <w:rFonts w:ascii="Georgia" w:hAnsi="Georgia"/>
                <w:sz w:val="20"/>
                <w:szCs w:val="20"/>
              </w:rPr>
              <w:t>flightline/ramp free of FOD</w:t>
            </w:r>
            <w:r w:rsidRPr="005D22D3">
              <w:rPr>
                <w:rFonts w:ascii="Georgia" w:hAnsi="Georgia"/>
                <w:sz w:val="20"/>
                <w:szCs w:val="20"/>
              </w:rPr>
              <w:t>?</w:t>
            </w:r>
          </w:p>
        </w:tc>
        <w:tc>
          <w:tcPr>
            <w:tcW w:w="392" w:type="dxa"/>
          </w:tcPr>
          <w:p w14:paraId="4513D682" w14:textId="77777777" w:rsidR="0097754D" w:rsidRPr="0036366F" w:rsidRDefault="0097754D" w:rsidP="00CD2E87">
            <w:pPr>
              <w:rPr>
                <w:rFonts w:ascii="Georgia" w:hAnsi="Georgia"/>
              </w:rPr>
            </w:pPr>
          </w:p>
        </w:tc>
        <w:tc>
          <w:tcPr>
            <w:tcW w:w="418" w:type="dxa"/>
          </w:tcPr>
          <w:p w14:paraId="25191457" w14:textId="77777777" w:rsidR="0097754D" w:rsidRPr="0036366F" w:rsidRDefault="0097754D" w:rsidP="00CD2E87">
            <w:pPr>
              <w:rPr>
                <w:rFonts w:ascii="Georgia" w:hAnsi="Georgia"/>
              </w:rPr>
            </w:pPr>
          </w:p>
        </w:tc>
        <w:tc>
          <w:tcPr>
            <w:tcW w:w="4361" w:type="dxa"/>
          </w:tcPr>
          <w:p w14:paraId="4E2E22A6" w14:textId="77777777" w:rsidR="0097754D" w:rsidRPr="0036366F" w:rsidRDefault="0097754D" w:rsidP="00CD2E87">
            <w:pPr>
              <w:rPr>
                <w:rFonts w:ascii="Georgia" w:hAnsi="Georgia"/>
              </w:rPr>
            </w:pPr>
          </w:p>
        </w:tc>
      </w:tr>
      <w:tr w:rsidR="0097754D" w:rsidRPr="0036366F" w14:paraId="5F6E585D" w14:textId="77777777" w:rsidTr="00CD2E87">
        <w:tc>
          <w:tcPr>
            <w:tcW w:w="4179" w:type="dxa"/>
          </w:tcPr>
          <w:p w14:paraId="61A43661" w14:textId="77777777" w:rsidR="0097754D" w:rsidRPr="005D22D3" w:rsidRDefault="0097754D" w:rsidP="00CD2E87">
            <w:pPr>
              <w:rPr>
                <w:rFonts w:ascii="Georgia" w:hAnsi="Georgia"/>
                <w:sz w:val="20"/>
                <w:szCs w:val="20"/>
              </w:rPr>
            </w:pPr>
            <w:r w:rsidRPr="005D22D3">
              <w:rPr>
                <w:rFonts w:ascii="Georgia" w:hAnsi="Georgia"/>
                <w:sz w:val="20"/>
                <w:szCs w:val="20"/>
              </w:rPr>
              <w:t>Are a</w:t>
            </w:r>
            <w:r>
              <w:rPr>
                <w:rFonts w:ascii="Georgia" w:hAnsi="Georgia"/>
                <w:sz w:val="20"/>
                <w:szCs w:val="20"/>
              </w:rPr>
              <w:t>ll ramp lights operational during night operations</w:t>
            </w:r>
            <w:r w:rsidRPr="005D22D3">
              <w:rPr>
                <w:rFonts w:ascii="Georgia" w:hAnsi="Georgia"/>
                <w:sz w:val="20"/>
                <w:szCs w:val="20"/>
              </w:rPr>
              <w:t>?</w:t>
            </w:r>
          </w:p>
        </w:tc>
        <w:tc>
          <w:tcPr>
            <w:tcW w:w="392" w:type="dxa"/>
          </w:tcPr>
          <w:p w14:paraId="73C703D9" w14:textId="77777777" w:rsidR="0097754D" w:rsidRPr="0036366F" w:rsidRDefault="0097754D" w:rsidP="00CD2E87">
            <w:pPr>
              <w:rPr>
                <w:rFonts w:ascii="Georgia" w:hAnsi="Georgia"/>
              </w:rPr>
            </w:pPr>
          </w:p>
        </w:tc>
        <w:tc>
          <w:tcPr>
            <w:tcW w:w="418" w:type="dxa"/>
          </w:tcPr>
          <w:p w14:paraId="34EB8927" w14:textId="77777777" w:rsidR="0097754D" w:rsidRPr="0036366F" w:rsidRDefault="0097754D" w:rsidP="00CD2E87">
            <w:pPr>
              <w:rPr>
                <w:rFonts w:ascii="Georgia" w:hAnsi="Georgia"/>
              </w:rPr>
            </w:pPr>
          </w:p>
        </w:tc>
        <w:tc>
          <w:tcPr>
            <w:tcW w:w="4361" w:type="dxa"/>
          </w:tcPr>
          <w:p w14:paraId="4AF9779B" w14:textId="77777777" w:rsidR="0097754D" w:rsidRPr="0036366F" w:rsidRDefault="0097754D" w:rsidP="00CD2E87">
            <w:pPr>
              <w:rPr>
                <w:rFonts w:ascii="Georgia" w:hAnsi="Georgia"/>
              </w:rPr>
            </w:pPr>
          </w:p>
        </w:tc>
      </w:tr>
      <w:tr w:rsidR="0097754D" w:rsidRPr="0036366F" w14:paraId="7394289F" w14:textId="77777777" w:rsidTr="00CD2E87">
        <w:tc>
          <w:tcPr>
            <w:tcW w:w="4179" w:type="dxa"/>
          </w:tcPr>
          <w:p w14:paraId="2740C692" w14:textId="77777777" w:rsidR="0097754D" w:rsidRPr="005D22D3" w:rsidRDefault="0097754D" w:rsidP="00CD2E87">
            <w:pPr>
              <w:spacing w:after="160" w:line="259" w:lineRule="auto"/>
              <w:rPr>
                <w:rFonts w:ascii="Georgia" w:hAnsi="Georgia"/>
                <w:sz w:val="20"/>
                <w:szCs w:val="20"/>
              </w:rPr>
            </w:pPr>
            <w:r w:rsidRPr="005D22D3">
              <w:rPr>
                <w:rFonts w:ascii="Georgia" w:hAnsi="Georgia"/>
                <w:sz w:val="20"/>
                <w:szCs w:val="20"/>
              </w:rPr>
              <w:t>Are trash cans being emptied on a regular ba</w:t>
            </w:r>
            <w:r>
              <w:rPr>
                <w:rFonts w:ascii="Georgia" w:hAnsi="Georgia"/>
                <w:sz w:val="20"/>
                <w:szCs w:val="20"/>
              </w:rPr>
              <w:t>s</w:t>
            </w:r>
            <w:r w:rsidRPr="005D22D3">
              <w:rPr>
                <w:rFonts w:ascii="Georgia" w:hAnsi="Georgia"/>
                <w:sz w:val="20"/>
                <w:szCs w:val="20"/>
              </w:rPr>
              <w:t>is?</w:t>
            </w:r>
          </w:p>
        </w:tc>
        <w:tc>
          <w:tcPr>
            <w:tcW w:w="392" w:type="dxa"/>
          </w:tcPr>
          <w:p w14:paraId="7B0EA042" w14:textId="77777777" w:rsidR="0097754D" w:rsidRPr="0036366F" w:rsidRDefault="0097754D" w:rsidP="00CD2E87">
            <w:pPr>
              <w:rPr>
                <w:rFonts w:ascii="Georgia" w:hAnsi="Georgia"/>
              </w:rPr>
            </w:pPr>
          </w:p>
        </w:tc>
        <w:tc>
          <w:tcPr>
            <w:tcW w:w="418" w:type="dxa"/>
          </w:tcPr>
          <w:p w14:paraId="7B270048" w14:textId="77777777" w:rsidR="0097754D" w:rsidRPr="0036366F" w:rsidRDefault="0097754D" w:rsidP="00CD2E87">
            <w:pPr>
              <w:rPr>
                <w:rFonts w:ascii="Georgia" w:hAnsi="Georgia"/>
              </w:rPr>
            </w:pPr>
          </w:p>
        </w:tc>
        <w:tc>
          <w:tcPr>
            <w:tcW w:w="4361" w:type="dxa"/>
          </w:tcPr>
          <w:p w14:paraId="2242B12F" w14:textId="77777777" w:rsidR="0097754D" w:rsidRPr="0036366F" w:rsidRDefault="0097754D" w:rsidP="00CD2E87">
            <w:pPr>
              <w:rPr>
                <w:rFonts w:ascii="Georgia" w:hAnsi="Georgia"/>
              </w:rPr>
            </w:pPr>
          </w:p>
        </w:tc>
      </w:tr>
      <w:tr w:rsidR="0097754D" w:rsidRPr="0036366F" w14:paraId="7E523AA4" w14:textId="77777777" w:rsidTr="00CD2E87">
        <w:tc>
          <w:tcPr>
            <w:tcW w:w="4179" w:type="dxa"/>
          </w:tcPr>
          <w:p w14:paraId="15E73FB8" w14:textId="77777777" w:rsidR="0097754D" w:rsidRPr="005D22D3" w:rsidRDefault="0097754D" w:rsidP="00CD2E87">
            <w:pPr>
              <w:spacing w:after="160" w:line="259" w:lineRule="auto"/>
              <w:rPr>
                <w:rFonts w:ascii="Georgia" w:hAnsi="Georgia"/>
                <w:sz w:val="20"/>
                <w:szCs w:val="20"/>
              </w:rPr>
            </w:pPr>
            <w:r w:rsidRPr="005D22D3">
              <w:rPr>
                <w:rFonts w:ascii="Georgia" w:hAnsi="Georgia"/>
                <w:sz w:val="20"/>
                <w:szCs w:val="20"/>
              </w:rPr>
              <w:t>Are all hangar doors functional?</w:t>
            </w:r>
          </w:p>
        </w:tc>
        <w:tc>
          <w:tcPr>
            <w:tcW w:w="392" w:type="dxa"/>
          </w:tcPr>
          <w:p w14:paraId="6384354E" w14:textId="77777777" w:rsidR="0097754D" w:rsidRPr="0036366F" w:rsidRDefault="0097754D" w:rsidP="00CD2E87">
            <w:pPr>
              <w:rPr>
                <w:rFonts w:ascii="Georgia" w:hAnsi="Georgia"/>
              </w:rPr>
            </w:pPr>
          </w:p>
        </w:tc>
        <w:tc>
          <w:tcPr>
            <w:tcW w:w="418" w:type="dxa"/>
          </w:tcPr>
          <w:p w14:paraId="61FDEBC4" w14:textId="77777777" w:rsidR="0097754D" w:rsidRPr="0036366F" w:rsidRDefault="0097754D" w:rsidP="00CD2E87">
            <w:pPr>
              <w:rPr>
                <w:rFonts w:ascii="Georgia" w:hAnsi="Georgia"/>
              </w:rPr>
            </w:pPr>
          </w:p>
        </w:tc>
        <w:tc>
          <w:tcPr>
            <w:tcW w:w="4361" w:type="dxa"/>
          </w:tcPr>
          <w:p w14:paraId="654AB6C3" w14:textId="77777777" w:rsidR="0097754D" w:rsidRPr="0036366F" w:rsidRDefault="0097754D" w:rsidP="00CD2E87">
            <w:pPr>
              <w:rPr>
                <w:rFonts w:ascii="Georgia" w:hAnsi="Georgia"/>
              </w:rPr>
            </w:pPr>
          </w:p>
        </w:tc>
      </w:tr>
      <w:tr w:rsidR="0097754D" w:rsidRPr="0036366F" w14:paraId="0FE3E0DB" w14:textId="77777777" w:rsidTr="00CD2E87">
        <w:tc>
          <w:tcPr>
            <w:tcW w:w="4179" w:type="dxa"/>
          </w:tcPr>
          <w:p w14:paraId="33A0A3AF" w14:textId="77777777" w:rsidR="0097754D" w:rsidRPr="005D22D3" w:rsidRDefault="0097754D" w:rsidP="00CD2E87">
            <w:pPr>
              <w:spacing w:after="160" w:line="259" w:lineRule="auto"/>
              <w:rPr>
                <w:rFonts w:ascii="Georgia" w:hAnsi="Georgia"/>
                <w:sz w:val="20"/>
                <w:szCs w:val="20"/>
              </w:rPr>
            </w:pPr>
            <w:r w:rsidRPr="005D22D3">
              <w:rPr>
                <w:rFonts w:ascii="Georgia" w:hAnsi="Georgia"/>
                <w:sz w:val="20"/>
                <w:szCs w:val="20"/>
              </w:rPr>
              <w:t xml:space="preserve">Are </w:t>
            </w:r>
            <w:r>
              <w:rPr>
                <w:rFonts w:ascii="Georgia" w:hAnsi="Georgia"/>
                <w:sz w:val="20"/>
                <w:szCs w:val="20"/>
              </w:rPr>
              <w:t>taxi lines/lanes clean and visible</w:t>
            </w:r>
            <w:r w:rsidRPr="005D22D3">
              <w:rPr>
                <w:rFonts w:ascii="Georgia" w:hAnsi="Georgia"/>
                <w:sz w:val="20"/>
                <w:szCs w:val="20"/>
              </w:rPr>
              <w:t>?</w:t>
            </w:r>
          </w:p>
        </w:tc>
        <w:tc>
          <w:tcPr>
            <w:tcW w:w="392" w:type="dxa"/>
          </w:tcPr>
          <w:p w14:paraId="34B43F06" w14:textId="77777777" w:rsidR="0097754D" w:rsidRPr="0036366F" w:rsidRDefault="0097754D" w:rsidP="00CD2E87">
            <w:pPr>
              <w:rPr>
                <w:rFonts w:ascii="Georgia" w:hAnsi="Georgia"/>
              </w:rPr>
            </w:pPr>
          </w:p>
        </w:tc>
        <w:tc>
          <w:tcPr>
            <w:tcW w:w="418" w:type="dxa"/>
          </w:tcPr>
          <w:p w14:paraId="01E2A9D7" w14:textId="77777777" w:rsidR="0097754D" w:rsidRPr="0036366F" w:rsidRDefault="0097754D" w:rsidP="00CD2E87">
            <w:pPr>
              <w:rPr>
                <w:rFonts w:ascii="Georgia" w:hAnsi="Georgia"/>
              </w:rPr>
            </w:pPr>
          </w:p>
        </w:tc>
        <w:tc>
          <w:tcPr>
            <w:tcW w:w="4361" w:type="dxa"/>
          </w:tcPr>
          <w:p w14:paraId="6F9A5CB8" w14:textId="77777777" w:rsidR="0097754D" w:rsidRPr="0036366F" w:rsidRDefault="0097754D" w:rsidP="00CD2E87">
            <w:pPr>
              <w:rPr>
                <w:rFonts w:ascii="Georgia" w:hAnsi="Georgia"/>
              </w:rPr>
            </w:pPr>
          </w:p>
        </w:tc>
      </w:tr>
      <w:tr w:rsidR="0097754D" w:rsidRPr="0036366F" w14:paraId="696BAD78" w14:textId="77777777" w:rsidTr="00CD2E87">
        <w:tc>
          <w:tcPr>
            <w:tcW w:w="4179" w:type="dxa"/>
          </w:tcPr>
          <w:p w14:paraId="3435EC3A" w14:textId="77777777" w:rsidR="0097754D" w:rsidRPr="005D22D3" w:rsidRDefault="0097754D" w:rsidP="00CD2E87">
            <w:pPr>
              <w:spacing w:after="160" w:line="259" w:lineRule="auto"/>
              <w:rPr>
                <w:rFonts w:ascii="Georgia" w:hAnsi="Georgia"/>
                <w:sz w:val="20"/>
                <w:szCs w:val="20"/>
              </w:rPr>
            </w:pPr>
            <w:r w:rsidRPr="005D22D3">
              <w:rPr>
                <w:rFonts w:ascii="Georgia" w:hAnsi="Georgia"/>
                <w:sz w:val="20"/>
                <w:szCs w:val="20"/>
              </w:rPr>
              <w:t xml:space="preserve">Are </w:t>
            </w:r>
            <w:r>
              <w:rPr>
                <w:rFonts w:ascii="Georgia" w:hAnsi="Georgia"/>
                <w:sz w:val="20"/>
                <w:szCs w:val="20"/>
              </w:rPr>
              <w:t>spill kits readily accessible</w:t>
            </w:r>
            <w:r w:rsidRPr="005D22D3">
              <w:rPr>
                <w:rFonts w:ascii="Georgia" w:hAnsi="Georgia"/>
                <w:sz w:val="20"/>
                <w:szCs w:val="20"/>
              </w:rPr>
              <w:t>?</w:t>
            </w:r>
          </w:p>
        </w:tc>
        <w:tc>
          <w:tcPr>
            <w:tcW w:w="392" w:type="dxa"/>
          </w:tcPr>
          <w:p w14:paraId="13B44F87" w14:textId="77777777" w:rsidR="0097754D" w:rsidRPr="0036366F" w:rsidRDefault="0097754D" w:rsidP="00CD2E87">
            <w:pPr>
              <w:rPr>
                <w:rFonts w:ascii="Georgia" w:hAnsi="Georgia"/>
              </w:rPr>
            </w:pPr>
          </w:p>
        </w:tc>
        <w:tc>
          <w:tcPr>
            <w:tcW w:w="418" w:type="dxa"/>
          </w:tcPr>
          <w:p w14:paraId="075BBB73" w14:textId="77777777" w:rsidR="0097754D" w:rsidRPr="0036366F" w:rsidRDefault="0097754D" w:rsidP="00CD2E87">
            <w:pPr>
              <w:rPr>
                <w:rFonts w:ascii="Georgia" w:hAnsi="Georgia"/>
              </w:rPr>
            </w:pPr>
          </w:p>
        </w:tc>
        <w:tc>
          <w:tcPr>
            <w:tcW w:w="4361" w:type="dxa"/>
          </w:tcPr>
          <w:p w14:paraId="6532D03D" w14:textId="77777777" w:rsidR="0097754D" w:rsidRPr="0036366F" w:rsidRDefault="0097754D" w:rsidP="00CD2E87">
            <w:pPr>
              <w:rPr>
                <w:rFonts w:ascii="Georgia" w:hAnsi="Georgia"/>
              </w:rPr>
            </w:pPr>
          </w:p>
        </w:tc>
      </w:tr>
      <w:tr w:rsidR="0097754D" w:rsidRPr="0036366F" w14:paraId="3DFC2FB6" w14:textId="77777777" w:rsidTr="00CD2E87">
        <w:tc>
          <w:tcPr>
            <w:tcW w:w="4179" w:type="dxa"/>
          </w:tcPr>
          <w:p w14:paraId="62EAB15A" w14:textId="77777777" w:rsidR="0097754D" w:rsidRPr="005D22D3" w:rsidRDefault="0097754D" w:rsidP="00CD2E87">
            <w:pPr>
              <w:spacing w:after="160" w:line="259" w:lineRule="auto"/>
              <w:rPr>
                <w:rFonts w:ascii="Georgia" w:hAnsi="Georgia"/>
                <w:sz w:val="20"/>
                <w:szCs w:val="20"/>
              </w:rPr>
            </w:pPr>
            <w:r>
              <w:rPr>
                <w:rFonts w:ascii="Georgia" w:hAnsi="Georgia"/>
                <w:sz w:val="20"/>
                <w:szCs w:val="20"/>
              </w:rPr>
              <w:t>Are personnel wearing the proper attire/necessary PPE?</w:t>
            </w:r>
          </w:p>
        </w:tc>
        <w:tc>
          <w:tcPr>
            <w:tcW w:w="392" w:type="dxa"/>
          </w:tcPr>
          <w:p w14:paraId="60A2C4F3" w14:textId="77777777" w:rsidR="0097754D" w:rsidRPr="0036366F" w:rsidRDefault="0097754D" w:rsidP="00CD2E87">
            <w:pPr>
              <w:rPr>
                <w:rFonts w:ascii="Georgia" w:hAnsi="Georgia"/>
              </w:rPr>
            </w:pPr>
          </w:p>
        </w:tc>
        <w:tc>
          <w:tcPr>
            <w:tcW w:w="418" w:type="dxa"/>
          </w:tcPr>
          <w:p w14:paraId="5F6A96C3" w14:textId="77777777" w:rsidR="0097754D" w:rsidRPr="0036366F" w:rsidRDefault="0097754D" w:rsidP="00CD2E87">
            <w:pPr>
              <w:rPr>
                <w:rFonts w:ascii="Georgia" w:hAnsi="Georgia"/>
              </w:rPr>
            </w:pPr>
          </w:p>
        </w:tc>
        <w:tc>
          <w:tcPr>
            <w:tcW w:w="4361" w:type="dxa"/>
          </w:tcPr>
          <w:p w14:paraId="172693AE" w14:textId="77777777" w:rsidR="0097754D" w:rsidRPr="0036366F" w:rsidRDefault="0097754D" w:rsidP="00CD2E87">
            <w:pPr>
              <w:rPr>
                <w:rFonts w:ascii="Georgia" w:hAnsi="Georgia"/>
              </w:rPr>
            </w:pPr>
          </w:p>
        </w:tc>
      </w:tr>
      <w:tr w:rsidR="0097754D" w:rsidRPr="0036366F" w14:paraId="51C88F6A" w14:textId="77777777" w:rsidTr="000F099A">
        <w:trPr>
          <w:trHeight w:val="323"/>
        </w:trPr>
        <w:tc>
          <w:tcPr>
            <w:tcW w:w="4179" w:type="dxa"/>
            <w:shd w:val="clear" w:color="auto" w:fill="D0CECE" w:themeFill="background2" w:themeFillShade="E6"/>
          </w:tcPr>
          <w:p w14:paraId="0EBF271F" w14:textId="77777777" w:rsidR="0097754D" w:rsidRPr="005D22D3" w:rsidRDefault="0097754D" w:rsidP="00CD2E87">
            <w:pPr>
              <w:jc w:val="center"/>
              <w:rPr>
                <w:rFonts w:ascii="Georgia" w:hAnsi="Georgia"/>
                <w:b/>
                <w:bCs/>
              </w:rPr>
            </w:pPr>
            <w:r>
              <w:rPr>
                <w:rFonts w:ascii="Georgia" w:hAnsi="Georgia"/>
                <w:b/>
                <w:bCs/>
              </w:rPr>
              <w:t>Fueling Operations</w:t>
            </w:r>
          </w:p>
        </w:tc>
        <w:tc>
          <w:tcPr>
            <w:tcW w:w="392" w:type="dxa"/>
            <w:shd w:val="clear" w:color="auto" w:fill="D0CECE" w:themeFill="background2" w:themeFillShade="E6"/>
          </w:tcPr>
          <w:p w14:paraId="564C871C" w14:textId="77777777" w:rsidR="0097754D" w:rsidRPr="0036366F" w:rsidRDefault="0097754D" w:rsidP="00CD2E87">
            <w:pPr>
              <w:rPr>
                <w:rFonts w:ascii="Georgia" w:hAnsi="Georgia"/>
              </w:rPr>
            </w:pPr>
          </w:p>
        </w:tc>
        <w:tc>
          <w:tcPr>
            <w:tcW w:w="418" w:type="dxa"/>
            <w:shd w:val="clear" w:color="auto" w:fill="D0CECE" w:themeFill="background2" w:themeFillShade="E6"/>
          </w:tcPr>
          <w:p w14:paraId="50E81583" w14:textId="77777777" w:rsidR="0097754D" w:rsidRPr="0036366F" w:rsidRDefault="0097754D" w:rsidP="00CD2E87">
            <w:pPr>
              <w:rPr>
                <w:rFonts w:ascii="Georgia" w:hAnsi="Georgia"/>
              </w:rPr>
            </w:pPr>
          </w:p>
        </w:tc>
        <w:tc>
          <w:tcPr>
            <w:tcW w:w="4361" w:type="dxa"/>
            <w:shd w:val="clear" w:color="auto" w:fill="D0CECE" w:themeFill="background2" w:themeFillShade="E6"/>
          </w:tcPr>
          <w:p w14:paraId="728E2258" w14:textId="77777777" w:rsidR="0097754D" w:rsidRPr="0036366F" w:rsidRDefault="0097754D" w:rsidP="00CD2E87">
            <w:pPr>
              <w:rPr>
                <w:rFonts w:ascii="Georgia" w:hAnsi="Georgia"/>
              </w:rPr>
            </w:pPr>
          </w:p>
        </w:tc>
      </w:tr>
      <w:tr w:rsidR="0097754D" w:rsidRPr="0036366F" w14:paraId="41FB528F" w14:textId="77777777" w:rsidTr="00CD2E87">
        <w:tc>
          <w:tcPr>
            <w:tcW w:w="4179" w:type="dxa"/>
          </w:tcPr>
          <w:p w14:paraId="1632C2AE" w14:textId="77777777" w:rsidR="0097754D" w:rsidRPr="005D22D3" w:rsidRDefault="0097754D" w:rsidP="00CD2E87">
            <w:pPr>
              <w:rPr>
                <w:rFonts w:ascii="Georgia" w:hAnsi="Georgia"/>
                <w:sz w:val="20"/>
                <w:szCs w:val="20"/>
              </w:rPr>
            </w:pPr>
            <w:r>
              <w:rPr>
                <w:rFonts w:ascii="Georgia" w:hAnsi="Georgia"/>
                <w:sz w:val="20"/>
                <w:szCs w:val="20"/>
              </w:rPr>
              <w:t>Are fuel truck drivers obeying 5 MPH speed limit</w:t>
            </w:r>
            <w:r w:rsidRPr="005D22D3">
              <w:rPr>
                <w:rFonts w:ascii="Georgia" w:hAnsi="Georgia"/>
                <w:sz w:val="20"/>
                <w:szCs w:val="20"/>
              </w:rPr>
              <w:t>?</w:t>
            </w:r>
          </w:p>
        </w:tc>
        <w:tc>
          <w:tcPr>
            <w:tcW w:w="392" w:type="dxa"/>
          </w:tcPr>
          <w:p w14:paraId="346359A4" w14:textId="77777777" w:rsidR="0097754D" w:rsidRPr="0036366F" w:rsidRDefault="0097754D" w:rsidP="00CD2E87">
            <w:pPr>
              <w:rPr>
                <w:rFonts w:ascii="Georgia" w:hAnsi="Georgia"/>
              </w:rPr>
            </w:pPr>
          </w:p>
        </w:tc>
        <w:tc>
          <w:tcPr>
            <w:tcW w:w="418" w:type="dxa"/>
          </w:tcPr>
          <w:p w14:paraId="6272A68B" w14:textId="77777777" w:rsidR="0097754D" w:rsidRPr="0036366F" w:rsidRDefault="0097754D" w:rsidP="00CD2E87">
            <w:pPr>
              <w:rPr>
                <w:rFonts w:ascii="Georgia" w:hAnsi="Georgia"/>
              </w:rPr>
            </w:pPr>
          </w:p>
        </w:tc>
        <w:tc>
          <w:tcPr>
            <w:tcW w:w="4361" w:type="dxa"/>
          </w:tcPr>
          <w:p w14:paraId="636C04A6" w14:textId="77777777" w:rsidR="0097754D" w:rsidRPr="0036366F" w:rsidRDefault="0097754D" w:rsidP="00CD2E87">
            <w:pPr>
              <w:rPr>
                <w:rFonts w:ascii="Georgia" w:hAnsi="Georgia"/>
              </w:rPr>
            </w:pPr>
          </w:p>
        </w:tc>
      </w:tr>
      <w:tr w:rsidR="0097754D" w:rsidRPr="0036366F" w14:paraId="1D11DDCB" w14:textId="77777777" w:rsidTr="00CD2E87">
        <w:tc>
          <w:tcPr>
            <w:tcW w:w="4179" w:type="dxa"/>
          </w:tcPr>
          <w:p w14:paraId="619B1442" w14:textId="77777777" w:rsidR="0097754D" w:rsidRPr="005D22D3" w:rsidRDefault="0097754D" w:rsidP="00CD2E87">
            <w:pPr>
              <w:rPr>
                <w:rFonts w:ascii="Georgia" w:hAnsi="Georgia"/>
                <w:sz w:val="20"/>
                <w:szCs w:val="20"/>
              </w:rPr>
            </w:pPr>
            <w:r w:rsidRPr="005D22D3">
              <w:rPr>
                <w:rFonts w:ascii="Georgia" w:hAnsi="Georgia"/>
                <w:sz w:val="20"/>
                <w:szCs w:val="20"/>
              </w:rPr>
              <w:t xml:space="preserve">Is </w:t>
            </w:r>
            <w:r>
              <w:rPr>
                <w:rFonts w:ascii="Georgia" w:hAnsi="Georgia"/>
                <w:sz w:val="20"/>
                <w:szCs w:val="20"/>
              </w:rPr>
              <w:t>fuel truck properly grounding when fueling</w:t>
            </w:r>
            <w:r w:rsidRPr="005D22D3">
              <w:rPr>
                <w:rFonts w:ascii="Georgia" w:hAnsi="Georgia"/>
                <w:sz w:val="20"/>
                <w:szCs w:val="20"/>
              </w:rPr>
              <w:t>?</w:t>
            </w:r>
          </w:p>
        </w:tc>
        <w:tc>
          <w:tcPr>
            <w:tcW w:w="392" w:type="dxa"/>
          </w:tcPr>
          <w:p w14:paraId="15651FCA" w14:textId="77777777" w:rsidR="0097754D" w:rsidRPr="0036366F" w:rsidRDefault="0097754D" w:rsidP="00CD2E87">
            <w:pPr>
              <w:rPr>
                <w:rFonts w:ascii="Georgia" w:hAnsi="Georgia"/>
              </w:rPr>
            </w:pPr>
          </w:p>
        </w:tc>
        <w:tc>
          <w:tcPr>
            <w:tcW w:w="418" w:type="dxa"/>
          </w:tcPr>
          <w:p w14:paraId="63814CDE" w14:textId="77777777" w:rsidR="0097754D" w:rsidRPr="0036366F" w:rsidRDefault="0097754D" w:rsidP="00CD2E87">
            <w:pPr>
              <w:rPr>
                <w:rFonts w:ascii="Georgia" w:hAnsi="Georgia"/>
              </w:rPr>
            </w:pPr>
          </w:p>
        </w:tc>
        <w:tc>
          <w:tcPr>
            <w:tcW w:w="4361" w:type="dxa"/>
          </w:tcPr>
          <w:p w14:paraId="726EBB3C" w14:textId="77777777" w:rsidR="0097754D" w:rsidRPr="0036366F" w:rsidRDefault="0097754D" w:rsidP="00CD2E87">
            <w:pPr>
              <w:rPr>
                <w:rFonts w:ascii="Georgia" w:hAnsi="Georgia"/>
              </w:rPr>
            </w:pPr>
          </w:p>
        </w:tc>
      </w:tr>
      <w:tr w:rsidR="0097754D" w:rsidRPr="0036366F" w14:paraId="1DE95000" w14:textId="77777777" w:rsidTr="00CD2E87">
        <w:tc>
          <w:tcPr>
            <w:tcW w:w="4179" w:type="dxa"/>
          </w:tcPr>
          <w:p w14:paraId="517664ED" w14:textId="77777777" w:rsidR="0097754D" w:rsidRPr="005D22D3" w:rsidRDefault="0097754D" w:rsidP="00CD2E87">
            <w:pPr>
              <w:rPr>
                <w:rFonts w:ascii="Georgia" w:hAnsi="Georgia"/>
                <w:sz w:val="20"/>
                <w:szCs w:val="20"/>
              </w:rPr>
            </w:pPr>
            <w:r>
              <w:rPr>
                <w:rFonts w:ascii="Georgia" w:hAnsi="Georgia"/>
                <w:sz w:val="20"/>
                <w:szCs w:val="20"/>
              </w:rPr>
              <w:t>Are the fuel trucks parked in their proper parking spots</w:t>
            </w:r>
            <w:r w:rsidRPr="005D22D3">
              <w:rPr>
                <w:rFonts w:ascii="Georgia" w:hAnsi="Georgia"/>
                <w:sz w:val="20"/>
                <w:szCs w:val="20"/>
              </w:rPr>
              <w:t>?</w:t>
            </w:r>
          </w:p>
        </w:tc>
        <w:tc>
          <w:tcPr>
            <w:tcW w:w="392" w:type="dxa"/>
          </w:tcPr>
          <w:p w14:paraId="460AAA12" w14:textId="77777777" w:rsidR="0097754D" w:rsidRPr="0036366F" w:rsidRDefault="0097754D" w:rsidP="00CD2E87">
            <w:pPr>
              <w:rPr>
                <w:rFonts w:ascii="Georgia" w:hAnsi="Georgia"/>
              </w:rPr>
            </w:pPr>
          </w:p>
        </w:tc>
        <w:tc>
          <w:tcPr>
            <w:tcW w:w="418" w:type="dxa"/>
          </w:tcPr>
          <w:p w14:paraId="222B4371" w14:textId="77777777" w:rsidR="0097754D" w:rsidRPr="0036366F" w:rsidRDefault="0097754D" w:rsidP="00CD2E87">
            <w:pPr>
              <w:rPr>
                <w:rFonts w:ascii="Georgia" w:hAnsi="Georgia"/>
              </w:rPr>
            </w:pPr>
          </w:p>
        </w:tc>
        <w:tc>
          <w:tcPr>
            <w:tcW w:w="4361" w:type="dxa"/>
          </w:tcPr>
          <w:p w14:paraId="70C703CA" w14:textId="77777777" w:rsidR="0097754D" w:rsidRPr="0036366F" w:rsidRDefault="0097754D" w:rsidP="00CD2E87">
            <w:pPr>
              <w:rPr>
                <w:rFonts w:ascii="Georgia" w:hAnsi="Georgia"/>
              </w:rPr>
            </w:pPr>
          </w:p>
        </w:tc>
      </w:tr>
      <w:tr w:rsidR="0097754D" w:rsidRPr="0036366F" w14:paraId="75DDC2F5" w14:textId="77777777" w:rsidTr="00CD2E87">
        <w:tc>
          <w:tcPr>
            <w:tcW w:w="4179" w:type="dxa"/>
          </w:tcPr>
          <w:p w14:paraId="1AAECDF8" w14:textId="77777777" w:rsidR="0097754D" w:rsidRPr="005D22D3" w:rsidRDefault="0097754D" w:rsidP="00CD2E87">
            <w:pPr>
              <w:rPr>
                <w:rFonts w:ascii="Georgia" w:hAnsi="Georgia"/>
                <w:sz w:val="20"/>
                <w:szCs w:val="20"/>
              </w:rPr>
            </w:pPr>
            <w:r>
              <w:rPr>
                <w:rFonts w:ascii="Georgia" w:hAnsi="Georgia"/>
                <w:sz w:val="20"/>
                <w:szCs w:val="20"/>
              </w:rPr>
              <w:t>Are fuel trucks compliant with NFPA 407</w:t>
            </w:r>
            <w:r w:rsidRPr="005D22D3">
              <w:rPr>
                <w:rFonts w:ascii="Georgia" w:hAnsi="Georgia"/>
                <w:sz w:val="20"/>
                <w:szCs w:val="20"/>
              </w:rPr>
              <w:t>?</w:t>
            </w:r>
          </w:p>
        </w:tc>
        <w:tc>
          <w:tcPr>
            <w:tcW w:w="392" w:type="dxa"/>
          </w:tcPr>
          <w:p w14:paraId="3F205EE3" w14:textId="77777777" w:rsidR="0097754D" w:rsidRPr="0036366F" w:rsidRDefault="0097754D" w:rsidP="00CD2E87">
            <w:pPr>
              <w:rPr>
                <w:rFonts w:ascii="Georgia" w:hAnsi="Georgia"/>
              </w:rPr>
            </w:pPr>
          </w:p>
        </w:tc>
        <w:tc>
          <w:tcPr>
            <w:tcW w:w="418" w:type="dxa"/>
          </w:tcPr>
          <w:p w14:paraId="57E5025B" w14:textId="77777777" w:rsidR="0097754D" w:rsidRPr="0036366F" w:rsidRDefault="0097754D" w:rsidP="00CD2E87">
            <w:pPr>
              <w:rPr>
                <w:rFonts w:ascii="Georgia" w:hAnsi="Georgia"/>
              </w:rPr>
            </w:pPr>
          </w:p>
        </w:tc>
        <w:tc>
          <w:tcPr>
            <w:tcW w:w="4361" w:type="dxa"/>
          </w:tcPr>
          <w:p w14:paraId="07983960" w14:textId="77777777" w:rsidR="0097754D" w:rsidRPr="0036366F" w:rsidRDefault="0097754D" w:rsidP="00CD2E87">
            <w:pPr>
              <w:rPr>
                <w:rFonts w:ascii="Georgia" w:hAnsi="Georgia"/>
              </w:rPr>
            </w:pPr>
          </w:p>
        </w:tc>
      </w:tr>
      <w:tr w:rsidR="0097754D" w:rsidRPr="0036366F" w14:paraId="480EAA35" w14:textId="77777777" w:rsidTr="00CD2E87">
        <w:tc>
          <w:tcPr>
            <w:tcW w:w="4179" w:type="dxa"/>
          </w:tcPr>
          <w:p w14:paraId="578D1BDA" w14:textId="77777777" w:rsidR="0097754D" w:rsidRPr="005D22D3" w:rsidRDefault="0097754D" w:rsidP="00CD2E87">
            <w:pPr>
              <w:spacing w:after="160" w:line="259" w:lineRule="auto"/>
              <w:rPr>
                <w:rFonts w:ascii="Georgia" w:hAnsi="Georgia"/>
                <w:sz w:val="20"/>
                <w:szCs w:val="20"/>
              </w:rPr>
            </w:pPr>
            <w:r>
              <w:rPr>
                <w:rFonts w:ascii="Georgia" w:hAnsi="Georgia"/>
                <w:sz w:val="20"/>
                <w:szCs w:val="20"/>
              </w:rPr>
              <w:t>Are fuel sample containments being emptied properly?</w:t>
            </w:r>
          </w:p>
        </w:tc>
        <w:tc>
          <w:tcPr>
            <w:tcW w:w="392" w:type="dxa"/>
          </w:tcPr>
          <w:p w14:paraId="5B7254EF" w14:textId="77777777" w:rsidR="0097754D" w:rsidRPr="0036366F" w:rsidRDefault="0097754D" w:rsidP="00CD2E87">
            <w:pPr>
              <w:rPr>
                <w:rFonts w:ascii="Georgia" w:hAnsi="Georgia"/>
              </w:rPr>
            </w:pPr>
          </w:p>
        </w:tc>
        <w:tc>
          <w:tcPr>
            <w:tcW w:w="418" w:type="dxa"/>
          </w:tcPr>
          <w:p w14:paraId="4C312D64" w14:textId="77777777" w:rsidR="0097754D" w:rsidRPr="0036366F" w:rsidRDefault="0097754D" w:rsidP="00CD2E87">
            <w:pPr>
              <w:rPr>
                <w:rFonts w:ascii="Georgia" w:hAnsi="Georgia"/>
              </w:rPr>
            </w:pPr>
          </w:p>
        </w:tc>
        <w:tc>
          <w:tcPr>
            <w:tcW w:w="4361" w:type="dxa"/>
          </w:tcPr>
          <w:p w14:paraId="15A723A2" w14:textId="77777777" w:rsidR="0097754D" w:rsidRPr="0036366F" w:rsidRDefault="0097754D" w:rsidP="00CD2E87">
            <w:pPr>
              <w:rPr>
                <w:rFonts w:ascii="Georgia" w:hAnsi="Georgia"/>
              </w:rPr>
            </w:pPr>
          </w:p>
        </w:tc>
      </w:tr>
      <w:tr w:rsidR="0097754D" w:rsidRPr="0036366F" w14:paraId="36E1CF71" w14:textId="77777777" w:rsidTr="000F099A">
        <w:trPr>
          <w:trHeight w:val="350"/>
        </w:trPr>
        <w:tc>
          <w:tcPr>
            <w:tcW w:w="4179" w:type="dxa"/>
            <w:shd w:val="clear" w:color="auto" w:fill="D0CECE" w:themeFill="background2" w:themeFillShade="E6"/>
          </w:tcPr>
          <w:p w14:paraId="75A4A178" w14:textId="77777777" w:rsidR="0097754D" w:rsidRPr="005D22D3" w:rsidRDefault="0097754D" w:rsidP="00CD2E87">
            <w:pPr>
              <w:jc w:val="center"/>
              <w:rPr>
                <w:rFonts w:ascii="Georgia" w:hAnsi="Georgia"/>
                <w:b/>
                <w:bCs/>
              </w:rPr>
            </w:pPr>
            <w:r>
              <w:rPr>
                <w:rFonts w:ascii="Georgia" w:hAnsi="Georgia"/>
                <w:b/>
                <w:bCs/>
              </w:rPr>
              <w:t>Aircraft Operations</w:t>
            </w:r>
          </w:p>
        </w:tc>
        <w:tc>
          <w:tcPr>
            <w:tcW w:w="392" w:type="dxa"/>
            <w:shd w:val="clear" w:color="auto" w:fill="D0CECE" w:themeFill="background2" w:themeFillShade="E6"/>
          </w:tcPr>
          <w:p w14:paraId="47D38037" w14:textId="77777777" w:rsidR="0097754D" w:rsidRPr="0036366F" w:rsidRDefault="0097754D" w:rsidP="00CD2E87">
            <w:pPr>
              <w:rPr>
                <w:rFonts w:ascii="Georgia" w:hAnsi="Georgia"/>
              </w:rPr>
            </w:pPr>
          </w:p>
        </w:tc>
        <w:tc>
          <w:tcPr>
            <w:tcW w:w="418" w:type="dxa"/>
            <w:shd w:val="clear" w:color="auto" w:fill="D0CECE" w:themeFill="background2" w:themeFillShade="E6"/>
          </w:tcPr>
          <w:p w14:paraId="17EA8F21" w14:textId="77777777" w:rsidR="0097754D" w:rsidRPr="0036366F" w:rsidRDefault="0097754D" w:rsidP="00CD2E87">
            <w:pPr>
              <w:rPr>
                <w:rFonts w:ascii="Georgia" w:hAnsi="Georgia"/>
              </w:rPr>
            </w:pPr>
          </w:p>
        </w:tc>
        <w:tc>
          <w:tcPr>
            <w:tcW w:w="4361" w:type="dxa"/>
            <w:shd w:val="clear" w:color="auto" w:fill="D0CECE" w:themeFill="background2" w:themeFillShade="E6"/>
          </w:tcPr>
          <w:p w14:paraId="1C81B3F7" w14:textId="77777777" w:rsidR="0097754D" w:rsidRPr="0036366F" w:rsidRDefault="0097754D" w:rsidP="00CD2E87">
            <w:pPr>
              <w:rPr>
                <w:rFonts w:ascii="Georgia" w:hAnsi="Georgia"/>
              </w:rPr>
            </w:pPr>
          </w:p>
        </w:tc>
      </w:tr>
      <w:tr w:rsidR="0097754D" w:rsidRPr="0036366F" w14:paraId="3CEE14A1" w14:textId="77777777" w:rsidTr="000F099A">
        <w:trPr>
          <w:trHeight w:val="548"/>
        </w:trPr>
        <w:tc>
          <w:tcPr>
            <w:tcW w:w="4179" w:type="dxa"/>
          </w:tcPr>
          <w:p w14:paraId="0FDFEB2F" w14:textId="77777777" w:rsidR="0097754D" w:rsidRPr="005D22D3" w:rsidRDefault="0097754D" w:rsidP="00CD2E87">
            <w:pPr>
              <w:rPr>
                <w:rFonts w:ascii="Georgia" w:hAnsi="Georgia"/>
                <w:sz w:val="20"/>
                <w:szCs w:val="20"/>
              </w:rPr>
            </w:pPr>
            <w:r>
              <w:rPr>
                <w:rFonts w:ascii="Georgia" w:hAnsi="Georgia"/>
                <w:sz w:val="20"/>
                <w:szCs w:val="20"/>
              </w:rPr>
              <w:t xml:space="preserve">Are Aircraft handlers obeying the </w:t>
            </w:r>
            <w:proofErr w:type="gramStart"/>
            <w:r>
              <w:rPr>
                <w:rFonts w:ascii="Georgia" w:hAnsi="Georgia"/>
                <w:sz w:val="20"/>
                <w:szCs w:val="20"/>
              </w:rPr>
              <w:t>5 mph</w:t>
            </w:r>
            <w:proofErr w:type="gramEnd"/>
            <w:r>
              <w:rPr>
                <w:rFonts w:ascii="Georgia" w:hAnsi="Georgia"/>
                <w:sz w:val="20"/>
                <w:szCs w:val="20"/>
              </w:rPr>
              <w:t xml:space="preserve"> speed limit</w:t>
            </w:r>
            <w:r w:rsidRPr="005D22D3">
              <w:rPr>
                <w:rFonts w:ascii="Georgia" w:hAnsi="Georgia"/>
                <w:sz w:val="20"/>
                <w:szCs w:val="20"/>
              </w:rPr>
              <w:t>?</w:t>
            </w:r>
          </w:p>
        </w:tc>
        <w:tc>
          <w:tcPr>
            <w:tcW w:w="392" w:type="dxa"/>
          </w:tcPr>
          <w:p w14:paraId="1C4E2858" w14:textId="77777777" w:rsidR="0097754D" w:rsidRPr="0036366F" w:rsidRDefault="0097754D" w:rsidP="00CD2E87">
            <w:pPr>
              <w:rPr>
                <w:rFonts w:ascii="Georgia" w:hAnsi="Georgia"/>
              </w:rPr>
            </w:pPr>
          </w:p>
        </w:tc>
        <w:tc>
          <w:tcPr>
            <w:tcW w:w="418" w:type="dxa"/>
          </w:tcPr>
          <w:p w14:paraId="7D6E6945" w14:textId="77777777" w:rsidR="0097754D" w:rsidRPr="0036366F" w:rsidRDefault="0097754D" w:rsidP="00CD2E87">
            <w:pPr>
              <w:rPr>
                <w:rFonts w:ascii="Georgia" w:hAnsi="Georgia"/>
              </w:rPr>
            </w:pPr>
          </w:p>
        </w:tc>
        <w:tc>
          <w:tcPr>
            <w:tcW w:w="4361" w:type="dxa"/>
          </w:tcPr>
          <w:p w14:paraId="0FC969D7" w14:textId="77777777" w:rsidR="0097754D" w:rsidRPr="0036366F" w:rsidRDefault="0097754D" w:rsidP="00CD2E87">
            <w:pPr>
              <w:rPr>
                <w:rFonts w:ascii="Georgia" w:hAnsi="Georgia"/>
              </w:rPr>
            </w:pPr>
          </w:p>
        </w:tc>
      </w:tr>
      <w:tr w:rsidR="0097754D" w:rsidRPr="0036366F" w14:paraId="79CC97A2" w14:textId="77777777" w:rsidTr="000F099A">
        <w:trPr>
          <w:trHeight w:val="530"/>
        </w:trPr>
        <w:tc>
          <w:tcPr>
            <w:tcW w:w="4179" w:type="dxa"/>
          </w:tcPr>
          <w:p w14:paraId="149A2ED2" w14:textId="77777777" w:rsidR="0097754D" w:rsidRPr="005D22D3" w:rsidRDefault="0097754D" w:rsidP="00CD2E87">
            <w:pPr>
              <w:rPr>
                <w:rFonts w:ascii="Georgia" w:hAnsi="Georgia"/>
                <w:sz w:val="20"/>
                <w:szCs w:val="20"/>
              </w:rPr>
            </w:pPr>
            <w:r>
              <w:rPr>
                <w:rFonts w:ascii="Georgia" w:hAnsi="Georgia"/>
                <w:sz w:val="20"/>
                <w:szCs w:val="20"/>
              </w:rPr>
              <w:t>During towing operations is the aircraft properly secured</w:t>
            </w:r>
            <w:r w:rsidRPr="005D22D3">
              <w:rPr>
                <w:rFonts w:ascii="Georgia" w:hAnsi="Georgia"/>
                <w:sz w:val="20"/>
                <w:szCs w:val="20"/>
              </w:rPr>
              <w:t>?</w:t>
            </w:r>
          </w:p>
        </w:tc>
        <w:tc>
          <w:tcPr>
            <w:tcW w:w="392" w:type="dxa"/>
          </w:tcPr>
          <w:p w14:paraId="7A02E8F4" w14:textId="77777777" w:rsidR="0097754D" w:rsidRPr="0036366F" w:rsidRDefault="0097754D" w:rsidP="00CD2E87">
            <w:pPr>
              <w:rPr>
                <w:rFonts w:ascii="Georgia" w:hAnsi="Georgia"/>
              </w:rPr>
            </w:pPr>
          </w:p>
        </w:tc>
        <w:tc>
          <w:tcPr>
            <w:tcW w:w="418" w:type="dxa"/>
          </w:tcPr>
          <w:p w14:paraId="5CAFE175" w14:textId="77777777" w:rsidR="0097754D" w:rsidRPr="0036366F" w:rsidRDefault="0097754D" w:rsidP="00CD2E87">
            <w:pPr>
              <w:rPr>
                <w:rFonts w:ascii="Georgia" w:hAnsi="Georgia"/>
              </w:rPr>
            </w:pPr>
          </w:p>
        </w:tc>
        <w:tc>
          <w:tcPr>
            <w:tcW w:w="4361" w:type="dxa"/>
          </w:tcPr>
          <w:p w14:paraId="6269396B" w14:textId="77777777" w:rsidR="0097754D" w:rsidRPr="0036366F" w:rsidRDefault="0097754D" w:rsidP="00CD2E87">
            <w:pPr>
              <w:rPr>
                <w:rFonts w:ascii="Georgia" w:hAnsi="Georgia"/>
              </w:rPr>
            </w:pPr>
          </w:p>
        </w:tc>
      </w:tr>
      <w:tr w:rsidR="0097754D" w:rsidRPr="0036366F" w14:paraId="6DC81DCA" w14:textId="77777777" w:rsidTr="000F099A">
        <w:trPr>
          <w:trHeight w:val="530"/>
        </w:trPr>
        <w:tc>
          <w:tcPr>
            <w:tcW w:w="4179" w:type="dxa"/>
          </w:tcPr>
          <w:p w14:paraId="38E212EB" w14:textId="77777777" w:rsidR="0097754D" w:rsidRPr="005D22D3" w:rsidRDefault="0097754D" w:rsidP="00CD2E87">
            <w:pPr>
              <w:rPr>
                <w:rFonts w:ascii="Georgia" w:hAnsi="Georgia"/>
                <w:sz w:val="20"/>
                <w:szCs w:val="20"/>
              </w:rPr>
            </w:pPr>
            <w:r>
              <w:rPr>
                <w:rFonts w:ascii="Georgia" w:hAnsi="Georgia"/>
                <w:sz w:val="20"/>
                <w:szCs w:val="20"/>
              </w:rPr>
              <w:t>Are aircraft being properly secured after flight/tow</w:t>
            </w:r>
            <w:r w:rsidRPr="005D22D3">
              <w:rPr>
                <w:rFonts w:ascii="Georgia" w:hAnsi="Georgia"/>
                <w:sz w:val="20"/>
                <w:szCs w:val="20"/>
              </w:rPr>
              <w:t>?</w:t>
            </w:r>
          </w:p>
        </w:tc>
        <w:tc>
          <w:tcPr>
            <w:tcW w:w="392" w:type="dxa"/>
          </w:tcPr>
          <w:p w14:paraId="53FC9EF5" w14:textId="77777777" w:rsidR="0097754D" w:rsidRPr="0036366F" w:rsidRDefault="0097754D" w:rsidP="00CD2E87">
            <w:pPr>
              <w:rPr>
                <w:rFonts w:ascii="Georgia" w:hAnsi="Georgia"/>
              </w:rPr>
            </w:pPr>
          </w:p>
        </w:tc>
        <w:tc>
          <w:tcPr>
            <w:tcW w:w="418" w:type="dxa"/>
          </w:tcPr>
          <w:p w14:paraId="1D6AF1D3" w14:textId="77777777" w:rsidR="0097754D" w:rsidRPr="0036366F" w:rsidRDefault="0097754D" w:rsidP="00CD2E87">
            <w:pPr>
              <w:rPr>
                <w:rFonts w:ascii="Georgia" w:hAnsi="Georgia"/>
              </w:rPr>
            </w:pPr>
          </w:p>
        </w:tc>
        <w:tc>
          <w:tcPr>
            <w:tcW w:w="4361" w:type="dxa"/>
          </w:tcPr>
          <w:p w14:paraId="2ACBF6CF" w14:textId="77777777" w:rsidR="0097754D" w:rsidRPr="0036366F" w:rsidRDefault="0097754D" w:rsidP="00CD2E87">
            <w:pPr>
              <w:rPr>
                <w:rFonts w:ascii="Georgia" w:hAnsi="Georgia"/>
              </w:rPr>
            </w:pPr>
          </w:p>
        </w:tc>
      </w:tr>
      <w:tr w:rsidR="0097754D" w:rsidRPr="0036366F" w14:paraId="2815237B" w14:textId="77777777" w:rsidTr="000F099A">
        <w:trPr>
          <w:trHeight w:val="530"/>
        </w:trPr>
        <w:tc>
          <w:tcPr>
            <w:tcW w:w="4179" w:type="dxa"/>
          </w:tcPr>
          <w:p w14:paraId="312BD03C" w14:textId="77777777" w:rsidR="0097754D" w:rsidRPr="005D22D3" w:rsidRDefault="0097754D" w:rsidP="00CD2E87">
            <w:pPr>
              <w:rPr>
                <w:rFonts w:ascii="Georgia" w:hAnsi="Georgia"/>
                <w:sz w:val="20"/>
                <w:szCs w:val="20"/>
              </w:rPr>
            </w:pPr>
            <w:r>
              <w:rPr>
                <w:rFonts w:ascii="Georgia" w:hAnsi="Georgia"/>
                <w:sz w:val="20"/>
                <w:szCs w:val="20"/>
              </w:rPr>
              <w:t>Is all trash being removed from aircraft during post flight?</w:t>
            </w:r>
          </w:p>
        </w:tc>
        <w:tc>
          <w:tcPr>
            <w:tcW w:w="392" w:type="dxa"/>
          </w:tcPr>
          <w:p w14:paraId="78E05F64" w14:textId="77777777" w:rsidR="0097754D" w:rsidRPr="0036366F" w:rsidRDefault="0097754D" w:rsidP="00CD2E87">
            <w:pPr>
              <w:rPr>
                <w:rFonts w:ascii="Georgia" w:hAnsi="Georgia"/>
              </w:rPr>
            </w:pPr>
          </w:p>
        </w:tc>
        <w:tc>
          <w:tcPr>
            <w:tcW w:w="418" w:type="dxa"/>
          </w:tcPr>
          <w:p w14:paraId="52B8781D" w14:textId="77777777" w:rsidR="0097754D" w:rsidRPr="0036366F" w:rsidRDefault="0097754D" w:rsidP="00CD2E87">
            <w:pPr>
              <w:rPr>
                <w:rFonts w:ascii="Georgia" w:hAnsi="Georgia"/>
              </w:rPr>
            </w:pPr>
          </w:p>
        </w:tc>
        <w:tc>
          <w:tcPr>
            <w:tcW w:w="4361" w:type="dxa"/>
          </w:tcPr>
          <w:p w14:paraId="09E4C2E3" w14:textId="77777777" w:rsidR="0097754D" w:rsidRPr="0036366F" w:rsidRDefault="0097754D" w:rsidP="00CD2E87">
            <w:pPr>
              <w:rPr>
                <w:rFonts w:ascii="Georgia" w:hAnsi="Georgia"/>
              </w:rPr>
            </w:pPr>
          </w:p>
        </w:tc>
      </w:tr>
      <w:tr w:rsidR="0097754D" w:rsidRPr="0036366F" w14:paraId="175DBC2D" w14:textId="77777777" w:rsidTr="00CD2E87">
        <w:tc>
          <w:tcPr>
            <w:tcW w:w="4179" w:type="dxa"/>
          </w:tcPr>
          <w:p w14:paraId="4DFEF52F" w14:textId="77777777" w:rsidR="0097754D" w:rsidRPr="005D22D3" w:rsidRDefault="0097754D" w:rsidP="00CD2E87">
            <w:pPr>
              <w:rPr>
                <w:rFonts w:ascii="Georgia" w:hAnsi="Georgia"/>
                <w:sz w:val="20"/>
                <w:szCs w:val="20"/>
              </w:rPr>
            </w:pPr>
            <w:r>
              <w:rPr>
                <w:rFonts w:ascii="Georgia" w:hAnsi="Georgia"/>
                <w:sz w:val="20"/>
                <w:szCs w:val="20"/>
              </w:rPr>
              <w:t>Do all aircraft have the proper fire extinguishers available?</w:t>
            </w:r>
          </w:p>
        </w:tc>
        <w:tc>
          <w:tcPr>
            <w:tcW w:w="392" w:type="dxa"/>
          </w:tcPr>
          <w:p w14:paraId="4910DB33" w14:textId="77777777" w:rsidR="0097754D" w:rsidRPr="0036366F" w:rsidRDefault="0097754D" w:rsidP="00CD2E87">
            <w:pPr>
              <w:rPr>
                <w:rFonts w:ascii="Georgia" w:hAnsi="Georgia"/>
              </w:rPr>
            </w:pPr>
          </w:p>
        </w:tc>
        <w:tc>
          <w:tcPr>
            <w:tcW w:w="418" w:type="dxa"/>
          </w:tcPr>
          <w:p w14:paraId="26B6062D" w14:textId="77777777" w:rsidR="0097754D" w:rsidRPr="0036366F" w:rsidRDefault="0097754D" w:rsidP="00CD2E87">
            <w:pPr>
              <w:rPr>
                <w:rFonts w:ascii="Georgia" w:hAnsi="Georgia"/>
              </w:rPr>
            </w:pPr>
          </w:p>
        </w:tc>
        <w:tc>
          <w:tcPr>
            <w:tcW w:w="4361" w:type="dxa"/>
          </w:tcPr>
          <w:p w14:paraId="3017AD3D" w14:textId="77777777" w:rsidR="0097754D" w:rsidRPr="0036366F" w:rsidRDefault="0097754D" w:rsidP="00CD2E87">
            <w:pPr>
              <w:rPr>
                <w:rFonts w:ascii="Georgia" w:hAnsi="Georgia"/>
              </w:rPr>
            </w:pPr>
          </w:p>
        </w:tc>
      </w:tr>
      <w:tr w:rsidR="0097754D" w:rsidRPr="0036366F" w14:paraId="4F90E7CC" w14:textId="77777777" w:rsidTr="00B87DDC">
        <w:tc>
          <w:tcPr>
            <w:tcW w:w="4179" w:type="dxa"/>
            <w:shd w:val="clear" w:color="auto" w:fill="D0CECE" w:themeFill="background2" w:themeFillShade="E6"/>
          </w:tcPr>
          <w:p w14:paraId="0208DAF9" w14:textId="77777777" w:rsidR="0097754D" w:rsidRPr="00B87DDC" w:rsidRDefault="0097754D" w:rsidP="00B87DDC">
            <w:pPr>
              <w:spacing w:after="160" w:line="259" w:lineRule="auto"/>
              <w:jc w:val="center"/>
              <w:rPr>
                <w:rFonts w:ascii="Georgia" w:hAnsi="Georgia"/>
                <w:b/>
                <w:bCs/>
              </w:rPr>
            </w:pPr>
            <w:r w:rsidRPr="00B87DDC">
              <w:rPr>
                <w:rFonts w:ascii="Georgia" w:hAnsi="Georgia"/>
                <w:b/>
                <w:bCs/>
              </w:rPr>
              <w:t>Ramp Operations</w:t>
            </w:r>
          </w:p>
        </w:tc>
        <w:tc>
          <w:tcPr>
            <w:tcW w:w="392" w:type="dxa"/>
            <w:shd w:val="clear" w:color="auto" w:fill="D0CECE" w:themeFill="background2" w:themeFillShade="E6"/>
          </w:tcPr>
          <w:p w14:paraId="28C54705" w14:textId="77777777" w:rsidR="0097754D" w:rsidRPr="0036366F" w:rsidRDefault="0097754D" w:rsidP="00CD2E87">
            <w:pPr>
              <w:rPr>
                <w:rFonts w:ascii="Georgia" w:hAnsi="Georgia"/>
              </w:rPr>
            </w:pPr>
          </w:p>
        </w:tc>
        <w:tc>
          <w:tcPr>
            <w:tcW w:w="418" w:type="dxa"/>
            <w:shd w:val="clear" w:color="auto" w:fill="D0CECE" w:themeFill="background2" w:themeFillShade="E6"/>
          </w:tcPr>
          <w:p w14:paraId="33424603" w14:textId="77777777" w:rsidR="0097754D" w:rsidRPr="0036366F" w:rsidRDefault="0097754D" w:rsidP="00CD2E87">
            <w:pPr>
              <w:rPr>
                <w:rFonts w:ascii="Georgia" w:hAnsi="Georgia"/>
              </w:rPr>
            </w:pPr>
          </w:p>
        </w:tc>
        <w:tc>
          <w:tcPr>
            <w:tcW w:w="4361" w:type="dxa"/>
            <w:shd w:val="clear" w:color="auto" w:fill="D0CECE" w:themeFill="background2" w:themeFillShade="E6"/>
          </w:tcPr>
          <w:p w14:paraId="1084BE9B" w14:textId="77777777" w:rsidR="0097754D" w:rsidRPr="0036366F" w:rsidRDefault="0097754D" w:rsidP="00CD2E87">
            <w:pPr>
              <w:rPr>
                <w:rFonts w:ascii="Georgia" w:hAnsi="Georgia"/>
              </w:rPr>
            </w:pPr>
          </w:p>
        </w:tc>
      </w:tr>
      <w:tr w:rsidR="0097754D" w:rsidRPr="0036366F" w14:paraId="75497121" w14:textId="77777777" w:rsidTr="000F099A">
        <w:trPr>
          <w:trHeight w:val="440"/>
        </w:trPr>
        <w:tc>
          <w:tcPr>
            <w:tcW w:w="4179" w:type="dxa"/>
          </w:tcPr>
          <w:p w14:paraId="05194C63" w14:textId="77777777" w:rsidR="0097754D" w:rsidRPr="005D22D3" w:rsidRDefault="0097754D" w:rsidP="00CD2E87">
            <w:pPr>
              <w:spacing w:after="160" w:line="259" w:lineRule="auto"/>
              <w:rPr>
                <w:rFonts w:ascii="Georgia" w:hAnsi="Georgia"/>
                <w:sz w:val="20"/>
                <w:szCs w:val="20"/>
              </w:rPr>
            </w:pPr>
            <w:r>
              <w:rPr>
                <w:rFonts w:ascii="Georgia" w:hAnsi="Georgia"/>
                <w:sz w:val="20"/>
                <w:szCs w:val="20"/>
              </w:rPr>
              <w:t>Are personnel practicing situational awareness while walking/driving on the ramp?</w:t>
            </w:r>
          </w:p>
        </w:tc>
        <w:tc>
          <w:tcPr>
            <w:tcW w:w="392" w:type="dxa"/>
          </w:tcPr>
          <w:p w14:paraId="36942C2F" w14:textId="77777777" w:rsidR="0097754D" w:rsidRPr="0036366F" w:rsidRDefault="0097754D" w:rsidP="00CD2E87">
            <w:pPr>
              <w:rPr>
                <w:rFonts w:ascii="Georgia" w:hAnsi="Georgia"/>
              </w:rPr>
            </w:pPr>
          </w:p>
        </w:tc>
        <w:tc>
          <w:tcPr>
            <w:tcW w:w="418" w:type="dxa"/>
          </w:tcPr>
          <w:p w14:paraId="6D6FE615" w14:textId="77777777" w:rsidR="0097754D" w:rsidRPr="0036366F" w:rsidRDefault="0097754D" w:rsidP="00CD2E87">
            <w:pPr>
              <w:rPr>
                <w:rFonts w:ascii="Georgia" w:hAnsi="Georgia"/>
              </w:rPr>
            </w:pPr>
          </w:p>
        </w:tc>
        <w:tc>
          <w:tcPr>
            <w:tcW w:w="4361" w:type="dxa"/>
          </w:tcPr>
          <w:p w14:paraId="78DA99C1" w14:textId="77777777" w:rsidR="0097754D" w:rsidRPr="0036366F" w:rsidRDefault="0097754D" w:rsidP="00CD2E87">
            <w:pPr>
              <w:rPr>
                <w:rFonts w:ascii="Georgia" w:hAnsi="Georgia"/>
              </w:rPr>
            </w:pPr>
          </w:p>
        </w:tc>
      </w:tr>
      <w:tr w:rsidR="0097754D" w:rsidRPr="0036366F" w14:paraId="5712DCC6" w14:textId="77777777" w:rsidTr="000F099A">
        <w:trPr>
          <w:trHeight w:val="503"/>
        </w:trPr>
        <w:tc>
          <w:tcPr>
            <w:tcW w:w="4179" w:type="dxa"/>
          </w:tcPr>
          <w:p w14:paraId="1D85EE1C" w14:textId="77777777" w:rsidR="0097754D" w:rsidRPr="005D22D3" w:rsidRDefault="0097754D" w:rsidP="00CD2E87">
            <w:pPr>
              <w:rPr>
                <w:rFonts w:ascii="Georgia" w:hAnsi="Georgia"/>
                <w:sz w:val="20"/>
                <w:szCs w:val="20"/>
              </w:rPr>
            </w:pPr>
            <w:r>
              <w:rPr>
                <w:rFonts w:ascii="Georgia" w:hAnsi="Georgia"/>
                <w:sz w:val="20"/>
                <w:szCs w:val="20"/>
              </w:rPr>
              <w:t>Are personnel properly displaying ID while on the ramp?</w:t>
            </w:r>
          </w:p>
        </w:tc>
        <w:tc>
          <w:tcPr>
            <w:tcW w:w="392" w:type="dxa"/>
          </w:tcPr>
          <w:p w14:paraId="360C6A09" w14:textId="77777777" w:rsidR="0097754D" w:rsidRPr="0036366F" w:rsidRDefault="0097754D" w:rsidP="00CD2E87">
            <w:pPr>
              <w:rPr>
                <w:rFonts w:ascii="Georgia" w:hAnsi="Georgia"/>
              </w:rPr>
            </w:pPr>
          </w:p>
        </w:tc>
        <w:tc>
          <w:tcPr>
            <w:tcW w:w="418" w:type="dxa"/>
          </w:tcPr>
          <w:p w14:paraId="154CA826" w14:textId="77777777" w:rsidR="0097754D" w:rsidRPr="0036366F" w:rsidRDefault="0097754D" w:rsidP="00CD2E87">
            <w:pPr>
              <w:rPr>
                <w:rFonts w:ascii="Georgia" w:hAnsi="Georgia"/>
              </w:rPr>
            </w:pPr>
          </w:p>
        </w:tc>
        <w:tc>
          <w:tcPr>
            <w:tcW w:w="4361" w:type="dxa"/>
          </w:tcPr>
          <w:p w14:paraId="38DB7B38" w14:textId="77777777" w:rsidR="0097754D" w:rsidRPr="0036366F" w:rsidRDefault="0097754D" w:rsidP="00CD2E87">
            <w:pPr>
              <w:rPr>
                <w:rFonts w:ascii="Georgia" w:hAnsi="Georgia"/>
              </w:rPr>
            </w:pPr>
          </w:p>
        </w:tc>
      </w:tr>
      <w:tr w:rsidR="0097754D" w:rsidRPr="0036366F" w14:paraId="1586D102" w14:textId="77777777" w:rsidTr="000F099A">
        <w:trPr>
          <w:trHeight w:val="620"/>
        </w:trPr>
        <w:tc>
          <w:tcPr>
            <w:tcW w:w="4179" w:type="dxa"/>
          </w:tcPr>
          <w:p w14:paraId="09AC7212" w14:textId="77777777" w:rsidR="0097754D" w:rsidRPr="005D22D3" w:rsidRDefault="0097754D" w:rsidP="000F099A">
            <w:pPr>
              <w:rPr>
                <w:rFonts w:ascii="Georgia" w:hAnsi="Georgia"/>
                <w:sz w:val="20"/>
                <w:szCs w:val="20"/>
              </w:rPr>
            </w:pPr>
            <w:r w:rsidRPr="005D22D3">
              <w:rPr>
                <w:rFonts w:ascii="Georgia" w:hAnsi="Georgia"/>
                <w:sz w:val="20"/>
                <w:szCs w:val="20"/>
              </w:rPr>
              <w:lastRenderedPageBreak/>
              <w:t>Are ALL fire extinguishers mounted</w:t>
            </w:r>
            <w:r>
              <w:rPr>
                <w:rFonts w:ascii="Georgia" w:hAnsi="Georgia"/>
                <w:sz w:val="20"/>
                <w:szCs w:val="20"/>
              </w:rPr>
              <w:t xml:space="preserve">, </w:t>
            </w:r>
            <w:r w:rsidRPr="005D22D3">
              <w:rPr>
                <w:rFonts w:ascii="Georgia" w:hAnsi="Georgia"/>
                <w:sz w:val="20"/>
                <w:szCs w:val="20"/>
              </w:rPr>
              <w:t>marked</w:t>
            </w:r>
            <w:r>
              <w:rPr>
                <w:rFonts w:ascii="Georgia" w:hAnsi="Georgia"/>
                <w:sz w:val="20"/>
                <w:szCs w:val="20"/>
              </w:rPr>
              <w:t>, and covered</w:t>
            </w:r>
            <w:r w:rsidRPr="005D22D3">
              <w:rPr>
                <w:rFonts w:ascii="Georgia" w:hAnsi="Georgia"/>
                <w:sz w:val="20"/>
                <w:szCs w:val="20"/>
              </w:rPr>
              <w:t xml:space="preserve"> properly?</w:t>
            </w:r>
          </w:p>
        </w:tc>
        <w:tc>
          <w:tcPr>
            <w:tcW w:w="392" w:type="dxa"/>
          </w:tcPr>
          <w:p w14:paraId="37A0E3B9" w14:textId="77777777" w:rsidR="0097754D" w:rsidRPr="0036366F" w:rsidRDefault="0097754D" w:rsidP="00CD2E87">
            <w:pPr>
              <w:rPr>
                <w:rFonts w:ascii="Georgia" w:hAnsi="Georgia"/>
              </w:rPr>
            </w:pPr>
          </w:p>
        </w:tc>
        <w:tc>
          <w:tcPr>
            <w:tcW w:w="418" w:type="dxa"/>
          </w:tcPr>
          <w:p w14:paraId="324CF91D" w14:textId="77777777" w:rsidR="0097754D" w:rsidRPr="0036366F" w:rsidRDefault="0097754D" w:rsidP="00CD2E87">
            <w:pPr>
              <w:rPr>
                <w:rFonts w:ascii="Georgia" w:hAnsi="Georgia"/>
              </w:rPr>
            </w:pPr>
          </w:p>
        </w:tc>
        <w:tc>
          <w:tcPr>
            <w:tcW w:w="4361" w:type="dxa"/>
          </w:tcPr>
          <w:p w14:paraId="4DFD9D42" w14:textId="77777777" w:rsidR="0097754D" w:rsidRPr="0036366F" w:rsidRDefault="0097754D" w:rsidP="00CD2E87">
            <w:pPr>
              <w:rPr>
                <w:rFonts w:ascii="Georgia" w:hAnsi="Georgia"/>
              </w:rPr>
            </w:pPr>
          </w:p>
        </w:tc>
      </w:tr>
      <w:tr w:rsidR="0097754D" w:rsidRPr="0036366F" w14:paraId="5CCB75A8" w14:textId="77777777" w:rsidTr="000F099A">
        <w:trPr>
          <w:trHeight w:val="350"/>
        </w:trPr>
        <w:tc>
          <w:tcPr>
            <w:tcW w:w="4179" w:type="dxa"/>
            <w:shd w:val="clear" w:color="auto" w:fill="D0CECE" w:themeFill="background2" w:themeFillShade="E6"/>
          </w:tcPr>
          <w:p w14:paraId="700D0002" w14:textId="77777777" w:rsidR="0097754D" w:rsidRPr="005D22D3" w:rsidRDefault="0097754D" w:rsidP="00CD2E87">
            <w:pPr>
              <w:jc w:val="center"/>
              <w:rPr>
                <w:rFonts w:ascii="Georgia" w:hAnsi="Georgia"/>
                <w:b/>
                <w:bCs/>
              </w:rPr>
            </w:pPr>
            <w:r w:rsidRPr="005D22D3">
              <w:rPr>
                <w:rFonts w:ascii="Georgia" w:hAnsi="Georgia"/>
                <w:b/>
                <w:bCs/>
              </w:rPr>
              <w:t>Checklists/Manuals/Records</w:t>
            </w:r>
          </w:p>
        </w:tc>
        <w:tc>
          <w:tcPr>
            <w:tcW w:w="392" w:type="dxa"/>
            <w:shd w:val="clear" w:color="auto" w:fill="D0CECE" w:themeFill="background2" w:themeFillShade="E6"/>
          </w:tcPr>
          <w:p w14:paraId="3DC6351A" w14:textId="77777777" w:rsidR="0097754D" w:rsidRPr="0036366F" w:rsidRDefault="0097754D" w:rsidP="00CD2E87">
            <w:pPr>
              <w:rPr>
                <w:rFonts w:ascii="Georgia" w:hAnsi="Georgia"/>
              </w:rPr>
            </w:pPr>
          </w:p>
        </w:tc>
        <w:tc>
          <w:tcPr>
            <w:tcW w:w="418" w:type="dxa"/>
            <w:shd w:val="clear" w:color="auto" w:fill="D0CECE" w:themeFill="background2" w:themeFillShade="E6"/>
          </w:tcPr>
          <w:p w14:paraId="77F00155" w14:textId="77777777" w:rsidR="0097754D" w:rsidRPr="0036366F" w:rsidRDefault="0097754D" w:rsidP="00CD2E87">
            <w:pPr>
              <w:rPr>
                <w:rFonts w:ascii="Georgia" w:hAnsi="Georgia"/>
              </w:rPr>
            </w:pPr>
          </w:p>
        </w:tc>
        <w:tc>
          <w:tcPr>
            <w:tcW w:w="4361" w:type="dxa"/>
            <w:shd w:val="clear" w:color="auto" w:fill="D0CECE" w:themeFill="background2" w:themeFillShade="E6"/>
          </w:tcPr>
          <w:p w14:paraId="4D700061" w14:textId="77777777" w:rsidR="0097754D" w:rsidRPr="0036366F" w:rsidRDefault="0097754D" w:rsidP="00CD2E87">
            <w:pPr>
              <w:rPr>
                <w:rFonts w:ascii="Georgia" w:hAnsi="Georgia"/>
              </w:rPr>
            </w:pPr>
          </w:p>
        </w:tc>
      </w:tr>
      <w:tr w:rsidR="0097754D" w:rsidRPr="0036366F" w14:paraId="31122F52" w14:textId="77777777" w:rsidTr="000F099A">
        <w:trPr>
          <w:trHeight w:val="530"/>
        </w:trPr>
        <w:tc>
          <w:tcPr>
            <w:tcW w:w="4179" w:type="dxa"/>
          </w:tcPr>
          <w:p w14:paraId="046DA7DE" w14:textId="77777777" w:rsidR="0097754D" w:rsidRPr="005D22D3" w:rsidRDefault="0097754D" w:rsidP="00CD2E87">
            <w:pPr>
              <w:rPr>
                <w:rFonts w:ascii="Georgia" w:hAnsi="Georgia"/>
                <w:sz w:val="20"/>
                <w:szCs w:val="20"/>
              </w:rPr>
            </w:pPr>
            <w:r>
              <w:rPr>
                <w:rFonts w:ascii="Georgia" w:hAnsi="Georgia"/>
                <w:sz w:val="20"/>
                <w:szCs w:val="20"/>
              </w:rPr>
              <w:t>Is the latest version of SOPs readily available for all personnel?</w:t>
            </w:r>
          </w:p>
        </w:tc>
        <w:tc>
          <w:tcPr>
            <w:tcW w:w="392" w:type="dxa"/>
          </w:tcPr>
          <w:p w14:paraId="7DCDB075" w14:textId="77777777" w:rsidR="0097754D" w:rsidRPr="0036366F" w:rsidRDefault="0097754D" w:rsidP="00CD2E87">
            <w:pPr>
              <w:rPr>
                <w:rFonts w:ascii="Georgia" w:hAnsi="Georgia"/>
              </w:rPr>
            </w:pPr>
          </w:p>
        </w:tc>
        <w:tc>
          <w:tcPr>
            <w:tcW w:w="418" w:type="dxa"/>
          </w:tcPr>
          <w:p w14:paraId="56F77D47" w14:textId="77777777" w:rsidR="0097754D" w:rsidRPr="0036366F" w:rsidRDefault="0097754D" w:rsidP="00CD2E87">
            <w:pPr>
              <w:rPr>
                <w:rFonts w:ascii="Georgia" w:hAnsi="Georgia"/>
              </w:rPr>
            </w:pPr>
          </w:p>
        </w:tc>
        <w:tc>
          <w:tcPr>
            <w:tcW w:w="4361" w:type="dxa"/>
          </w:tcPr>
          <w:p w14:paraId="6F8DE189" w14:textId="77777777" w:rsidR="0097754D" w:rsidRPr="0036366F" w:rsidRDefault="0097754D" w:rsidP="00CD2E87">
            <w:pPr>
              <w:rPr>
                <w:rFonts w:ascii="Georgia" w:hAnsi="Georgia"/>
              </w:rPr>
            </w:pPr>
          </w:p>
        </w:tc>
      </w:tr>
      <w:tr w:rsidR="0097754D" w:rsidRPr="0036366F" w14:paraId="21FAD24E" w14:textId="77777777" w:rsidTr="00CD2E87">
        <w:tc>
          <w:tcPr>
            <w:tcW w:w="4179" w:type="dxa"/>
          </w:tcPr>
          <w:p w14:paraId="21AE1BA8" w14:textId="77777777" w:rsidR="0097754D" w:rsidRPr="005D22D3" w:rsidRDefault="0097754D" w:rsidP="00CD2E87">
            <w:pPr>
              <w:spacing w:after="160" w:line="259" w:lineRule="auto"/>
              <w:rPr>
                <w:rFonts w:ascii="Georgia" w:hAnsi="Georgia"/>
                <w:sz w:val="20"/>
                <w:szCs w:val="20"/>
              </w:rPr>
            </w:pPr>
            <w:r>
              <w:rPr>
                <w:rFonts w:ascii="Georgia" w:hAnsi="Georgia"/>
                <w:sz w:val="20"/>
                <w:szCs w:val="20"/>
              </w:rPr>
              <w:t>Are fuel/ fuel truck inspections being documented regularly and properly?</w:t>
            </w:r>
          </w:p>
        </w:tc>
        <w:tc>
          <w:tcPr>
            <w:tcW w:w="392" w:type="dxa"/>
          </w:tcPr>
          <w:p w14:paraId="2F67BEB8" w14:textId="77777777" w:rsidR="0097754D" w:rsidRPr="0036366F" w:rsidRDefault="0097754D" w:rsidP="00CD2E87">
            <w:pPr>
              <w:rPr>
                <w:rFonts w:ascii="Georgia" w:hAnsi="Georgia"/>
              </w:rPr>
            </w:pPr>
          </w:p>
        </w:tc>
        <w:tc>
          <w:tcPr>
            <w:tcW w:w="418" w:type="dxa"/>
          </w:tcPr>
          <w:p w14:paraId="3A0C65A5" w14:textId="77777777" w:rsidR="0097754D" w:rsidRPr="0036366F" w:rsidRDefault="0097754D" w:rsidP="00CD2E87">
            <w:pPr>
              <w:rPr>
                <w:rFonts w:ascii="Georgia" w:hAnsi="Georgia"/>
              </w:rPr>
            </w:pPr>
          </w:p>
        </w:tc>
        <w:tc>
          <w:tcPr>
            <w:tcW w:w="4361" w:type="dxa"/>
          </w:tcPr>
          <w:p w14:paraId="08A44BC1" w14:textId="77777777" w:rsidR="0097754D" w:rsidRPr="0036366F" w:rsidRDefault="0097754D" w:rsidP="00CD2E87">
            <w:pPr>
              <w:rPr>
                <w:rFonts w:ascii="Georgia" w:hAnsi="Georgia"/>
              </w:rPr>
            </w:pPr>
          </w:p>
        </w:tc>
      </w:tr>
      <w:tr w:rsidR="0097754D" w:rsidRPr="0036366F" w14:paraId="4E320E37" w14:textId="77777777" w:rsidTr="000F099A">
        <w:trPr>
          <w:trHeight w:val="503"/>
        </w:trPr>
        <w:tc>
          <w:tcPr>
            <w:tcW w:w="4179" w:type="dxa"/>
          </w:tcPr>
          <w:p w14:paraId="2E62ADBD" w14:textId="77777777" w:rsidR="0097754D" w:rsidRPr="005D22D3" w:rsidRDefault="0097754D" w:rsidP="00CD2E87">
            <w:pPr>
              <w:rPr>
                <w:rFonts w:ascii="Georgia" w:hAnsi="Georgia"/>
                <w:sz w:val="20"/>
                <w:szCs w:val="20"/>
              </w:rPr>
            </w:pPr>
            <w:r>
              <w:rPr>
                <w:rFonts w:ascii="Georgia" w:hAnsi="Georgia"/>
                <w:sz w:val="20"/>
                <w:szCs w:val="20"/>
              </w:rPr>
              <w:t>Is personnel training being documented properly?</w:t>
            </w:r>
          </w:p>
        </w:tc>
        <w:tc>
          <w:tcPr>
            <w:tcW w:w="392" w:type="dxa"/>
          </w:tcPr>
          <w:p w14:paraId="1AAFF65E" w14:textId="77777777" w:rsidR="0097754D" w:rsidRPr="0036366F" w:rsidRDefault="0097754D" w:rsidP="00CD2E87">
            <w:pPr>
              <w:rPr>
                <w:rFonts w:ascii="Georgia" w:hAnsi="Georgia"/>
              </w:rPr>
            </w:pPr>
          </w:p>
        </w:tc>
        <w:tc>
          <w:tcPr>
            <w:tcW w:w="418" w:type="dxa"/>
          </w:tcPr>
          <w:p w14:paraId="6B8B2B4B" w14:textId="77777777" w:rsidR="0097754D" w:rsidRPr="0036366F" w:rsidRDefault="0097754D" w:rsidP="00CD2E87">
            <w:pPr>
              <w:rPr>
                <w:rFonts w:ascii="Georgia" w:hAnsi="Georgia"/>
              </w:rPr>
            </w:pPr>
          </w:p>
        </w:tc>
        <w:tc>
          <w:tcPr>
            <w:tcW w:w="4361" w:type="dxa"/>
          </w:tcPr>
          <w:p w14:paraId="5508D075" w14:textId="77777777" w:rsidR="0097754D" w:rsidRPr="0036366F" w:rsidRDefault="0097754D" w:rsidP="00CD2E87">
            <w:pPr>
              <w:rPr>
                <w:rFonts w:ascii="Georgia" w:hAnsi="Georgia"/>
              </w:rPr>
            </w:pPr>
          </w:p>
        </w:tc>
      </w:tr>
    </w:tbl>
    <w:p w14:paraId="71583B87" w14:textId="77777777" w:rsidR="0097754D" w:rsidRDefault="0097754D" w:rsidP="006F272A"/>
    <w:p w14:paraId="22419390" w14:textId="2A4E0EAA" w:rsidR="0097754D" w:rsidRDefault="0097754D" w:rsidP="006F272A">
      <w:pPr>
        <w:rPr>
          <w:rFonts w:ascii="Georgia" w:hAnsi="Georgia"/>
        </w:rPr>
      </w:pPr>
      <w:r w:rsidRPr="003E0295">
        <w:rPr>
          <w:rFonts w:ascii="Georgia" w:hAnsi="Georgia"/>
          <w:sz w:val="20"/>
          <w:szCs w:val="20"/>
        </w:rPr>
        <w:t>Other Comments:</w:t>
      </w:r>
      <w:r>
        <w:rPr>
          <w:rFonts w:ascii="Georgia" w:hAnsi="Georgia"/>
        </w:rPr>
        <w:t xml:space="preserve"> ________________________________________________________________________________________________________________________________________________________________________________________________________________________________________________</w:t>
      </w:r>
    </w:p>
    <w:p w14:paraId="48C6BC80" w14:textId="77777777" w:rsidR="0097754D" w:rsidRDefault="0097754D" w:rsidP="006F272A">
      <w:pPr>
        <w:rPr>
          <w:rFonts w:ascii="Georgia" w:hAnsi="Georgia"/>
        </w:rPr>
      </w:pPr>
    </w:p>
    <w:p w14:paraId="0B3A5564" w14:textId="77777777" w:rsidR="0097754D" w:rsidRPr="0036366F" w:rsidRDefault="0097754D" w:rsidP="006F272A">
      <w:pPr>
        <w:rPr>
          <w:rFonts w:ascii="Georgia" w:hAnsi="Georgia"/>
        </w:rPr>
      </w:pPr>
      <w:r w:rsidRPr="003E0295">
        <w:rPr>
          <w:rFonts w:ascii="Georgia" w:hAnsi="Georgia"/>
          <w:sz w:val="20"/>
          <w:szCs w:val="20"/>
        </w:rPr>
        <w:t>Name</w:t>
      </w:r>
      <w:r>
        <w:rPr>
          <w:rFonts w:ascii="Georgia" w:hAnsi="Georgia"/>
        </w:rPr>
        <w:t xml:space="preserve">: ____________________ </w:t>
      </w:r>
      <w:proofErr w:type="gramStart"/>
      <w:r w:rsidRPr="003E0295">
        <w:rPr>
          <w:rFonts w:ascii="Georgia" w:hAnsi="Georgia"/>
          <w:sz w:val="20"/>
          <w:szCs w:val="20"/>
        </w:rPr>
        <w:t>Signature</w:t>
      </w:r>
      <w:r>
        <w:rPr>
          <w:rFonts w:ascii="Georgia" w:hAnsi="Georgia"/>
        </w:rPr>
        <w:t>:_</w:t>
      </w:r>
      <w:proofErr w:type="gramEnd"/>
      <w:r>
        <w:rPr>
          <w:rFonts w:ascii="Georgia" w:hAnsi="Georgia"/>
        </w:rPr>
        <w:t xml:space="preserve">__________________ </w:t>
      </w:r>
      <w:proofErr w:type="gramStart"/>
      <w:r w:rsidRPr="003E0295">
        <w:rPr>
          <w:rFonts w:ascii="Georgia" w:hAnsi="Georgia"/>
          <w:sz w:val="20"/>
          <w:szCs w:val="20"/>
        </w:rPr>
        <w:t>Date</w:t>
      </w:r>
      <w:r>
        <w:rPr>
          <w:rFonts w:ascii="Georgia" w:hAnsi="Georgia"/>
        </w:rPr>
        <w:t>:_</w:t>
      </w:r>
      <w:proofErr w:type="gramEnd"/>
      <w:r>
        <w:rPr>
          <w:rFonts w:ascii="Georgia" w:hAnsi="Georgia"/>
        </w:rPr>
        <w:t>_________</w:t>
      </w:r>
    </w:p>
    <w:p w14:paraId="6DDC33F9" w14:textId="77777777" w:rsidR="00C277C5" w:rsidRDefault="00C277C5">
      <w:pPr>
        <w:rPr>
          <w:rFonts w:ascii="Georgia" w:hAnsi="Georgia"/>
          <w:b/>
          <w:bCs/>
        </w:rPr>
      </w:pPr>
      <w:r>
        <w:rPr>
          <w:rFonts w:ascii="Georgia" w:hAnsi="Georgia"/>
          <w:b/>
          <w:bCs/>
        </w:rPr>
        <w:br w:type="page"/>
      </w:r>
    </w:p>
    <w:p w14:paraId="6E298B12" w14:textId="0F954DF4" w:rsidR="0097754D" w:rsidRPr="0036366F" w:rsidRDefault="0097754D" w:rsidP="0036366F">
      <w:pPr>
        <w:jc w:val="center"/>
        <w:rPr>
          <w:rFonts w:ascii="Georgia" w:hAnsi="Georgia"/>
          <w:b/>
          <w:bCs/>
        </w:rPr>
      </w:pPr>
      <w:r>
        <w:rPr>
          <w:rFonts w:ascii="Georgia" w:hAnsi="Georgia"/>
          <w:b/>
          <w:bCs/>
        </w:rPr>
        <w:lastRenderedPageBreak/>
        <w:t>Middle Georgia State University School of Aviation</w:t>
      </w:r>
      <w:r>
        <w:rPr>
          <w:rFonts w:ascii="Georgia" w:hAnsi="Georgia"/>
          <w:b/>
          <w:bCs/>
        </w:rPr>
        <w:br/>
      </w:r>
      <w:r w:rsidRPr="00427706">
        <w:rPr>
          <w:rFonts w:ascii="Georgia" w:hAnsi="Georgia"/>
          <w:b/>
          <w:bCs/>
        </w:rPr>
        <w:t>Aircraft Maintenance and Structural Technology</w:t>
      </w:r>
      <w:r w:rsidRPr="00427706">
        <w:rPr>
          <w:rFonts w:ascii="Georgia" w:hAnsi="Georgia"/>
          <w:b/>
          <w:bCs/>
        </w:rPr>
        <w:br/>
        <w:t>Maintenance</w:t>
      </w:r>
      <w:r w:rsidRPr="00427706">
        <w:rPr>
          <w:rFonts w:ascii="Georgia" w:hAnsi="Georgia"/>
          <w:b/>
          <w:bCs/>
        </w:rPr>
        <w:br/>
        <w:t>Inspection Checklist</w:t>
      </w:r>
    </w:p>
    <w:tbl>
      <w:tblPr>
        <w:tblStyle w:val="TableGrid"/>
        <w:tblW w:w="0" w:type="auto"/>
        <w:tblLook w:val="04A0" w:firstRow="1" w:lastRow="0" w:firstColumn="1" w:lastColumn="0" w:noHBand="0" w:noVBand="1"/>
      </w:tblPr>
      <w:tblGrid>
        <w:gridCol w:w="4179"/>
        <w:gridCol w:w="392"/>
        <w:gridCol w:w="418"/>
        <w:gridCol w:w="4361"/>
      </w:tblGrid>
      <w:tr w:rsidR="0097754D" w:rsidRPr="0036366F" w14:paraId="23FD58B1" w14:textId="77777777" w:rsidTr="005D22D3">
        <w:tc>
          <w:tcPr>
            <w:tcW w:w="4179" w:type="dxa"/>
            <w:shd w:val="clear" w:color="auto" w:fill="D0CECE" w:themeFill="background2" w:themeFillShade="E6"/>
          </w:tcPr>
          <w:p w14:paraId="4AC91977" w14:textId="77777777" w:rsidR="0097754D" w:rsidRPr="005D22D3" w:rsidRDefault="0097754D" w:rsidP="00571B9B">
            <w:pPr>
              <w:jc w:val="center"/>
              <w:rPr>
                <w:rFonts w:ascii="Georgia" w:hAnsi="Georgia"/>
                <w:b/>
                <w:bCs/>
              </w:rPr>
            </w:pPr>
            <w:r w:rsidRPr="005D22D3">
              <w:rPr>
                <w:rFonts w:ascii="Georgia" w:hAnsi="Georgia"/>
                <w:b/>
                <w:bCs/>
              </w:rPr>
              <w:t>General</w:t>
            </w:r>
          </w:p>
        </w:tc>
        <w:tc>
          <w:tcPr>
            <w:tcW w:w="392" w:type="dxa"/>
            <w:shd w:val="clear" w:color="auto" w:fill="D0CECE" w:themeFill="background2" w:themeFillShade="E6"/>
          </w:tcPr>
          <w:p w14:paraId="1FE2CD37" w14:textId="77777777" w:rsidR="0097754D" w:rsidRPr="005D22D3" w:rsidRDefault="0097754D" w:rsidP="00571B9B">
            <w:pPr>
              <w:jc w:val="center"/>
              <w:rPr>
                <w:rFonts w:ascii="Georgia" w:hAnsi="Georgia"/>
                <w:b/>
                <w:bCs/>
              </w:rPr>
            </w:pPr>
            <w:r w:rsidRPr="005D22D3">
              <w:rPr>
                <w:rFonts w:ascii="Georgia" w:hAnsi="Georgia"/>
                <w:b/>
                <w:bCs/>
              </w:rPr>
              <w:t>Y</w:t>
            </w:r>
          </w:p>
        </w:tc>
        <w:tc>
          <w:tcPr>
            <w:tcW w:w="418" w:type="dxa"/>
            <w:shd w:val="clear" w:color="auto" w:fill="D0CECE" w:themeFill="background2" w:themeFillShade="E6"/>
          </w:tcPr>
          <w:p w14:paraId="5AE7686F" w14:textId="77777777" w:rsidR="0097754D" w:rsidRPr="005D22D3" w:rsidRDefault="0097754D" w:rsidP="00571B9B">
            <w:pPr>
              <w:jc w:val="center"/>
              <w:rPr>
                <w:rFonts w:ascii="Georgia" w:hAnsi="Georgia"/>
                <w:b/>
                <w:bCs/>
              </w:rPr>
            </w:pPr>
            <w:r w:rsidRPr="005D22D3">
              <w:rPr>
                <w:rFonts w:ascii="Georgia" w:hAnsi="Georgia"/>
                <w:b/>
                <w:bCs/>
              </w:rPr>
              <w:t>N</w:t>
            </w:r>
          </w:p>
        </w:tc>
        <w:tc>
          <w:tcPr>
            <w:tcW w:w="4361" w:type="dxa"/>
            <w:shd w:val="clear" w:color="auto" w:fill="D0CECE" w:themeFill="background2" w:themeFillShade="E6"/>
          </w:tcPr>
          <w:p w14:paraId="7A9E3FAA" w14:textId="77777777" w:rsidR="0097754D" w:rsidRPr="005D22D3" w:rsidRDefault="0097754D" w:rsidP="00571B9B">
            <w:pPr>
              <w:jc w:val="center"/>
              <w:rPr>
                <w:rFonts w:ascii="Georgia" w:hAnsi="Georgia"/>
                <w:b/>
                <w:bCs/>
              </w:rPr>
            </w:pPr>
            <w:r w:rsidRPr="005D22D3">
              <w:rPr>
                <w:rFonts w:ascii="Georgia" w:hAnsi="Georgia"/>
                <w:b/>
                <w:bCs/>
              </w:rPr>
              <w:t>Comments</w:t>
            </w:r>
          </w:p>
        </w:tc>
      </w:tr>
      <w:tr w:rsidR="0097754D" w:rsidRPr="0036366F" w14:paraId="0814B948" w14:textId="77777777" w:rsidTr="005D22D3">
        <w:tc>
          <w:tcPr>
            <w:tcW w:w="4179" w:type="dxa"/>
          </w:tcPr>
          <w:p w14:paraId="4940428F" w14:textId="77777777" w:rsidR="0097754D" w:rsidRPr="005D22D3" w:rsidRDefault="0097754D" w:rsidP="0035673A">
            <w:pPr>
              <w:rPr>
                <w:rFonts w:ascii="Georgia" w:hAnsi="Georgia"/>
                <w:sz w:val="20"/>
                <w:szCs w:val="20"/>
              </w:rPr>
            </w:pPr>
            <w:r w:rsidRPr="005D22D3">
              <w:rPr>
                <w:rFonts w:ascii="Georgia" w:hAnsi="Georgia"/>
                <w:sz w:val="20"/>
                <w:szCs w:val="20"/>
              </w:rPr>
              <w:t>Is the hangar clean, well-organized and walkways clear of any obstructions?</w:t>
            </w:r>
          </w:p>
          <w:p w14:paraId="414653FF" w14:textId="77777777" w:rsidR="0097754D" w:rsidRPr="005D22D3" w:rsidRDefault="0097754D" w:rsidP="0035673A">
            <w:pPr>
              <w:rPr>
                <w:rFonts w:ascii="Georgia" w:hAnsi="Georgia"/>
                <w:sz w:val="20"/>
                <w:szCs w:val="20"/>
              </w:rPr>
            </w:pPr>
          </w:p>
        </w:tc>
        <w:tc>
          <w:tcPr>
            <w:tcW w:w="392" w:type="dxa"/>
          </w:tcPr>
          <w:p w14:paraId="421134A1" w14:textId="77777777" w:rsidR="0097754D" w:rsidRPr="0036366F" w:rsidRDefault="0097754D" w:rsidP="0035673A">
            <w:pPr>
              <w:rPr>
                <w:rFonts w:ascii="Georgia" w:hAnsi="Georgia"/>
              </w:rPr>
            </w:pPr>
          </w:p>
        </w:tc>
        <w:tc>
          <w:tcPr>
            <w:tcW w:w="418" w:type="dxa"/>
          </w:tcPr>
          <w:p w14:paraId="291CD9E9" w14:textId="77777777" w:rsidR="0097754D" w:rsidRPr="0036366F" w:rsidRDefault="0097754D" w:rsidP="0035673A">
            <w:pPr>
              <w:rPr>
                <w:rFonts w:ascii="Georgia" w:hAnsi="Georgia"/>
              </w:rPr>
            </w:pPr>
          </w:p>
        </w:tc>
        <w:tc>
          <w:tcPr>
            <w:tcW w:w="4361" w:type="dxa"/>
          </w:tcPr>
          <w:p w14:paraId="52E075D1" w14:textId="77777777" w:rsidR="0097754D" w:rsidRPr="0036366F" w:rsidRDefault="0097754D" w:rsidP="0035673A">
            <w:pPr>
              <w:rPr>
                <w:rFonts w:ascii="Georgia" w:hAnsi="Georgia"/>
              </w:rPr>
            </w:pPr>
          </w:p>
        </w:tc>
      </w:tr>
      <w:tr w:rsidR="0097754D" w:rsidRPr="0036366F" w14:paraId="7E94812D" w14:textId="77777777" w:rsidTr="005D22D3">
        <w:tc>
          <w:tcPr>
            <w:tcW w:w="4179" w:type="dxa"/>
          </w:tcPr>
          <w:p w14:paraId="1E14B748" w14:textId="77777777" w:rsidR="0097754D" w:rsidRPr="005D22D3" w:rsidRDefault="0097754D" w:rsidP="0035673A">
            <w:pPr>
              <w:rPr>
                <w:rFonts w:ascii="Georgia" w:hAnsi="Georgia"/>
                <w:sz w:val="20"/>
                <w:szCs w:val="20"/>
              </w:rPr>
            </w:pPr>
            <w:r w:rsidRPr="005D22D3">
              <w:rPr>
                <w:rFonts w:ascii="Georgia" w:hAnsi="Georgia"/>
                <w:sz w:val="20"/>
                <w:szCs w:val="20"/>
              </w:rPr>
              <w:t>Are aircraft placed in hangars in an orderly fashion?</w:t>
            </w:r>
          </w:p>
          <w:p w14:paraId="1BC7FA82" w14:textId="77777777" w:rsidR="0097754D" w:rsidRPr="005D22D3" w:rsidRDefault="0097754D" w:rsidP="0035673A">
            <w:pPr>
              <w:rPr>
                <w:rFonts w:ascii="Georgia" w:hAnsi="Georgia"/>
                <w:sz w:val="20"/>
                <w:szCs w:val="20"/>
              </w:rPr>
            </w:pPr>
          </w:p>
        </w:tc>
        <w:tc>
          <w:tcPr>
            <w:tcW w:w="392" w:type="dxa"/>
          </w:tcPr>
          <w:p w14:paraId="61E20D4A" w14:textId="77777777" w:rsidR="0097754D" w:rsidRPr="0036366F" w:rsidRDefault="0097754D" w:rsidP="0035673A">
            <w:pPr>
              <w:rPr>
                <w:rFonts w:ascii="Georgia" w:hAnsi="Georgia"/>
              </w:rPr>
            </w:pPr>
          </w:p>
        </w:tc>
        <w:tc>
          <w:tcPr>
            <w:tcW w:w="418" w:type="dxa"/>
          </w:tcPr>
          <w:p w14:paraId="3824B556" w14:textId="77777777" w:rsidR="0097754D" w:rsidRPr="0036366F" w:rsidRDefault="0097754D" w:rsidP="0035673A">
            <w:pPr>
              <w:rPr>
                <w:rFonts w:ascii="Georgia" w:hAnsi="Georgia"/>
              </w:rPr>
            </w:pPr>
          </w:p>
        </w:tc>
        <w:tc>
          <w:tcPr>
            <w:tcW w:w="4361" w:type="dxa"/>
          </w:tcPr>
          <w:p w14:paraId="734D7BD5" w14:textId="77777777" w:rsidR="0097754D" w:rsidRPr="0036366F" w:rsidRDefault="0097754D" w:rsidP="0035673A">
            <w:pPr>
              <w:rPr>
                <w:rFonts w:ascii="Georgia" w:hAnsi="Georgia"/>
              </w:rPr>
            </w:pPr>
          </w:p>
        </w:tc>
      </w:tr>
      <w:tr w:rsidR="0097754D" w:rsidRPr="0036366F" w14:paraId="389C33F1" w14:textId="77777777" w:rsidTr="005D22D3">
        <w:tc>
          <w:tcPr>
            <w:tcW w:w="4179" w:type="dxa"/>
          </w:tcPr>
          <w:p w14:paraId="222CA3A5" w14:textId="77777777" w:rsidR="0097754D" w:rsidRPr="005D22D3" w:rsidRDefault="0097754D" w:rsidP="0035673A">
            <w:pPr>
              <w:spacing w:after="160" w:line="259" w:lineRule="auto"/>
              <w:rPr>
                <w:rFonts w:ascii="Georgia" w:hAnsi="Georgia"/>
                <w:sz w:val="20"/>
                <w:szCs w:val="20"/>
              </w:rPr>
            </w:pPr>
            <w:r w:rsidRPr="005D22D3">
              <w:rPr>
                <w:rFonts w:ascii="Georgia" w:hAnsi="Georgia"/>
                <w:sz w:val="20"/>
                <w:szCs w:val="20"/>
              </w:rPr>
              <w:t>Are trash cans being emptied on a regular basis?</w:t>
            </w:r>
          </w:p>
        </w:tc>
        <w:tc>
          <w:tcPr>
            <w:tcW w:w="392" w:type="dxa"/>
          </w:tcPr>
          <w:p w14:paraId="258EB401" w14:textId="77777777" w:rsidR="0097754D" w:rsidRPr="0036366F" w:rsidRDefault="0097754D" w:rsidP="0035673A">
            <w:pPr>
              <w:rPr>
                <w:rFonts w:ascii="Georgia" w:hAnsi="Georgia"/>
              </w:rPr>
            </w:pPr>
          </w:p>
        </w:tc>
        <w:tc>
          <w:tcPr>
            <w:tcW w:w="418" w:type="dxa"/>
          </w:tcPr>
          <w:p w14:paraId="6E9C53A4" w14:textId="77777777" w:rsidR="0097754D" w:rsidRPr="0036366F" w:rsidRDefault="0097754D" w:rsidP="0035673A">
            <w:pPr>
              <w:rPr>
                <w:rFonts w:ascii="Georgia" w:hAnsi="Georgia"/>
              </w:rPr>
            </w:pPr>
          </w:p>
        </w:tc>
        <w:tc>
          <w:tcPr>
            <w:tcW w:w="4361" w:type="dxa"/>
          </w:tcPr>
          <w:p w14:paraId="7E41AD24" w14:textId="77777777" w:rsidR="0097754D" w:rsidRPr="0036366F" w:rsidRDefault="0097754D" w:rsidP="0035673A">
            <w:pPr>
              <w:rPr>
                <w:rFonts w:ascii="Georgia" w:hAnsi="Georgia"/>
              </w:rPr>
            </w:pPr>
          </w:p>
        </w:tc>
      </w:tr>
      <w:tr w:rsidR="0097754D" w:rsidRPr="0036366F" w14:paraId="202F43F1" w14:textId="77777777" w:rsidTr="005D22D3">
        <w:tc>
          <w:tcPr>
            <w:tcW w:w="4179" w:type="dxa"/>
          </w:tcPr>
          <w:p w14:paraId="5B8173C0" w14:textId="77777777" w:rsidR="0097754D" w:rsidRPr="005D22D3" w:rsidRDefault="0097754D" w:rsidP="0035673A">
            <w:pPr>
              <w:spacing w:after="160" w:line="259" w:lineRule="auto"/>
              <w:rPr>
                <w:rFonts w:ascii="Georgia" w:hAnsi="Georgia"/>
                <w:sz w:val="20"/>
                <w:szCs w:val="20"/>
              </w:rPr>
            </w:pPr>
            <w:r w:rsidRPr="005D22D3">
              <w:rPr>
                <w:rFonts w:ascii="Georgia" w:hAnsi="Georgia"/>
                <w:sz w:val="20"/>
                <w:szCs w:val="20"/>
              </w:rPr>
              <w:t>Are all hangar doors functional?</w:t>
            </w:r>
          </w:p>
        </w:tc>
        <w:tc>
          <w:tcPr>
            <w:tcW w:w="392" w:type="dxa"/>
          </w:tcPr>
          <w:p w14:paraId="1042665E" w14:textId="77777777" w:rsidR="0097754D" w:rsidRPr="0036366F" w:rsidRDefault="0097754D" w:rsidP="0035673A">
            <w:pPr>
              <w:rPr>
                <w:rFonts w:ascii="Georgia" w:hAnsi="Georgia"/>
              </w:rPr>
            </w:pPr>
          </w:p>
        </w:tc>
        <w:tc>
          <w:tcPr>
            <w:tcW w:w="418" w:type="dxa"/>
          </w:tcPr>
          <w:p w14:paraId="5E5DE0EA" w14:textId="77777777" w:rsidR="0097754D" w:rsidRPr="0036366F" w:rsidRDefault="0097754D" w:rsidP="0035673A">
            <w:pPr>
              <w:rPr>
                <w:rFonts w:ascii="Georgia" w:hAnsi="Georgia"/>
              </w:rPr>
            </w:pPr>
          </w:p>
        </w:tc>
        <w:tc>
          <w:tcPr>
            <w:tcW w:w="4361" w:type="dxa"/>
          </w:tcPr>
          <w:p w14:paraId="528A56C2" w14:textId="77777777" w:rsidR="0097754D" w:rsidRPr="0036366F" w:rsidRDefault="0097754D" w:rsidP="0035673A">
            <w:pPr>
              <w:rPr>
                <w:rFonts w:ascii="Georgia" w:hAnsi="Georgia"/>
              </w:rPr>
            </w:pPr>
          </w:p>
        </w:tc>
      </w:tr>
      <w:tr w:rsidR="0097754D" w:rsidRPr="0036366F" w14:paraId="58C4FFFF" w14:textId="77777777" w:rsidTr="005D22D3">
        <w:tc>
          <w:tcPr>
            <w:tcW w:w="4179" w:type="dxa"/>
          </w:tcPr>
          <w:p w14:paraId="504E4ADE" w14:textId="77777777" w:rsidR="0097754D" w:rsidRPr="005D22D3" w:rsidRDefault="0097754D" w:rsidP="0035673A">
            <w:pPr>
              <w:spacing w:after="160" w:line="259" w:lineRule="auto"/>
              <w:rPr>
                <w:rFonts w:ascii="Georgia" w:hAnsi="Georgia"/>
                <w:sz w:val="20"/>
                <w:szCs w:val="20"/>
              </w:rPr>
            </w:pPr>
            <w:r w:rsidRPr="005D22D3">
              <w:rPr>
                <w:rFonts w:ascii="Georgia" w:hAnsi="Georgia"/>
                <w:sz w:val="20"/>
                <w:szCs w:val="20"/>
              </w:rPr>
              <w:t>Are all aircraft parts being properly labeled?</w:t>
            </w:r>
          </w:p>
        </w:tc>
        <w:tc>
          <w:tcPr>
            <w:tcW w:w="392" w:type="dxa"/>
          </w:tcPr>
          <w:p w14:paraId="669B0A14" w14:textId="77777777" w:rsidR="0097754D" w:rsidRPr="0036366F" w:rsidRDefault="0097754D" w:rsidP="0035673A">
            <w:pPr>
              <w:rPr>
                <w:rFonts w:ascii="Georgia" w:hAnsi="Georgia"/>
              </w:rPr>
            </w:pPr>
          </w:p>
        </w:tc>
        <w:tc>
          <w:tcPr>
            <w:tcW w:w="418" w:type="dxa"/>
          </w:tcPr>
          <w:p w14:paraId="64DE7C87" w14:textId="77777777" w:rsidR="0097754D" w:rsidRPr="0036366F" w:rsidRDefault="0097754D" w:rsidP="0035673A">
            <w:pPr>
              <w:rPr>
                <w:rFonts w:ascii="Georgia" w:hAnsi="Georgia"/>
              </w:rPr>
            </w:pPr>
          </w:p>
        </w:tc>
        <w:tc>
          <w:tcPr>
            <w:tcW w:w="4361" w:type="dxa"/>
          </w:tcPr>
          <w:p w14:paraId="465C2A06" w14:textId="77777777" w:rsidR="0097754D" w:rsidRPr="0036366F" w:rsidRDefault="0097754D" w:rsidP="0035673A">
            <w:pPr>
              <w:rPr>
                <w:rFonts w:ascii="Georgia" w:hAnsi="Georgia"/>
              </w:rPr>
            </w:pPr>
          </w:p>
        </w:tc>
      </w:tr>
      <w:tr w:rsidR="0097754D" w:rsidRPr="0036366F" w14:paraId="3ADA5108" w14:textId="77777777" w:rsidTr="005D22D3">
        <w:tc>
          <w:tcPr>
            <w:tcW w:w="4179" w:type="dxa"/>
          </w:tcPr>
          <w:p w14:paraId="189DAEFC" w14:textId="77777777" w:rsidR="0097754D" w:rsidRPr="005D22D3" w:rsidRDefault="0097754D" w:rsidP="0035673A">
            <w:pPr>
              <w:spacing w:after="160" w:line="259" w:lineRule="auto"/>
              <w:rPr>
                <w:rFonts w:ascii="Georgia" w:hAnsi="Georgia"/>
                <w:sz w:val="20"/>
                <w:szCs w:val="20"/>
              </w:rPr>
            </w:pPr>
            <w:r w:rsidRPr="005D22D3">
              <w:rPr>
                <w:rFonts w:ascii="Georgia" w:hAnsi="Georgia"/>
                <w:sz w:val="20"/>
                <w:szCs w:val="20"/>
              </w:rPr>
              <w:t>Are all tools put away when not in use?</w:t>
            </w:r>
          </w:p>
        </w:tc>
        <w:tc>
          <w:tcPr>
            <w:tcW w:w="392" w:type="dxa"/>
          </w:tcPr>
          <w:p w14:paraId="744EA8C0" w14:textId="77777777" w:rsidR="0097754D" w:rsidRPr="0036366F" w:rsidRDefault="0097754D" w:rsidP="0035673A">
            <w:pPr>
              <w:rPr>
                <w:rFonts w:ascii="Georgia" w:hAnsi="Georgia"/>
              </w:rPr>
            </w:pPr>
          </w:p>
        </w:tc>
        <w:tc>
          <w:tcPr>
            <w:tcW w:w="418" w:type="dxa"/>
          </w:tcPr>
          <w:p w14:paraId="08ACB83A" w14:textId="77777777" w:rsidR="0097754D" w:rsidRPr="0036366F" w:rsidRDefault="0097754D" w:rsidP="0035673A">
            <w:pPr>
              <w:rPr>
                <w:rFonts w:ascii="Georgia" w:hAnsi="Georgia"/>
              </w:rPr>
            </w:pPr>
          </w:p>
        </w:tc>
        <w:tc>
          <w:tcPr>
            <w:tcW w:w="4361" w:type="dxa"/>
          </w:tcPr>
          <w:p w14:paraId="652440E4" w14:textId="77777777" w:rsidR="0097754D" w:rsidRPr="0036366F" w:rsidRDefault="0097754D" w:rsidP="0035673A">
            <w:pPr>
              <w:rPr>
                <w:rFonts w:ascii="Georgia" w:hAnsi="Georgia"/>
              </w:rPr>
            </w:pPr>
          </w:p>
        </w:tc>
      </w:tr>
      <w:tr w:rsidR="0097754D" w:rsidRPr="0036366F" w14:paraId="64FE3AE0" w14:textId="77777777" w:rsidTr="005D22D3">
        <w:tc>
          <w:tcPr>
            <w:tcW w:w="4179" w:type="dxa"/>
          </w:tcPr>
          <w:p w14:paraId="64637074" w14:textId="77777777" w:rsidR="0097754D" w:rsidRPr="005D22D3" w:rsidRDefault="0097754D" w:rsidP="0035673A">
            <w:pPr>
              <w:spacing w:after="160" w:line="259" w:lineRule="auto"/>
              <w:rPr>
                <w:rFonts w:ascii="Georgia" w:hAnsi="Georgia"/>
                <w:sz w:val="20"/>
                <w:szCs w:val="20"/>
              </w:rPr>
            </w:pPr>
            <w:r w:rsidRPr="005D22D3">
              <w:rPr>
                <w:rFonts w:ascii="Georgia" w:hAnsi="Georgia"/>
                <w:sz w:val="20"/>
                <w:szCs w:val="20"/>
              </w:rPr>
              <w:t>Is adequate lighting provided in all work areas?</w:t>
            </w:r>
          </w:p>
        </w:tc>
        <w:tc>
          <w:tcPr>
            <w:tcW w:w="392" w:type="dxa"/>
          </w:tcPr>
          <w:p w14:paraId="55DDF618" w14:textId="77777777" w:rsidR="0097754D" w:rsidRPr="0036366F" w:rsidRDefault="0097754D" w:rsidP="0035673A">
            <w:pPr>
              <w:rPr>
                <w:rFonts w:ascii="Georgia" w:hAnsi="Georgia"/>
              </w:rPr>
            </w:pPr>
          </w:p>
        </w:tc>
        <w:tc>
          <w:tcPr>
            <w:tcW w:w="418" w:type="dxa"/>
          </w:tcPr>
          <w:p w14:paraId="3F36DC66" w14:textId="77777777" w:rsidR="0097754D" w:rsidRPr="0036366F" w:rsidRDefault="0097754D" w:rsidP="0035673A">
            <w:pPr>
              <w:rPr>
                <w:rFonts w:ascii="Georgia" w:hAnsi="Georgia"/>
              </w:rPr>
            </w:pPr>
          </w:p>
        </w:tc>
        <w:tc>
          <w:tcPr>
            <w:tcW w:w="4361" w:type="dxa"/>
          </w:tcPr>
          <w:p w14:paraId="36B1FB30" w14:textId="77777777" w:rsidR="0097754D" w:rsidRPr="0036366F" w:rsidRDefault="0097754D" w:rsidP="0035673A">
            <w:pPr>
              <w:rPr>
                <w:rFonts w:ascii="Georgia" w:hAnsi="Georgia"/>
              </w:rPr>
            </w:pPr>
          </w:p>
        </w:tc>
      </w:tr>
      <w:tr w:rsidR="0097754D" w:rsidRPr="0036366F" w14:paraId="75F823FC" w14:textId="77777777" w:rsidTr="005D22D3">
        <w:tc>
          <w:tcPr>
            <w:tcW w:w="4179" w:type="dxa"/>
            <w:shd w:val="clear" w:color="auto" w:fill="D0CECE" w:themeFill="background2" w:themeFillShade="E6"/>
          </w:tcPr>
          <w:p w14:paraId="0825866F" w14:textId="77777777" w:rsidR="0097754D" w:rsidRPr="005D22D3" w:rsidRDefault="0097754D" w:rsidP="00571B9B">
            <w:pPr>
              <w:jc w:val="center"/>
              <w:rPr>
                <w:rFonts w:ascii="Georgia" w:hAnsi="Georgia"/>
                <w:b/>
                <w:bCs/>
              </w:rPr>
            </w:pPr>
            <w:r w:rsidRPr="005D22D3">
              <w:rPr>
                <w:rFonts w:ascii="Georgia" w:hAnsi="Georgia"/>
                <w:b/>
                <w:bCs/>
              </w:rPr>
              <w:t>First Aid and PPE</w:t>
            </w:r>
          </w:p>
        </w:tc>
        <w:tc>
          <w:tcPr>
            <w:tcW w:w="392" w:type="dxa"/>
            <w:shd w:val="clear" w:color="auto" w:fill="D0CECE" w:themeFill="background2" w:themeFillShade="E6"/>
          </w:tcPr>
          <w:p w14:paraId="22A308BF" w14:textId="77777777" w:rsidR="0097754D" w:rsidRPr="0036366F" w:rsidRDefault="0097754D" w:rsidP="0035673A">
            <w:pPr>
              <w:rPr>
                <w:rFonts w:ascii="Georgia" w:hAnsi="Georgia"/>
              </w:rPr>
            </w:pPr>
          </w:p>
        </w:tc>
        <w:tc>
          <w:tcPr>
            <w:tcW w:w="418" w:type="dxa"/>
            <w:shd w:val="clear" w:color="auto" w:fill="D0CECE" w:themeFill="background2" w:themeFillShade="E6"/>
          </w:tcPr>
          <w:p w14:paraId="6393589B" w14:textId="77777777" w:rsidR="0097754D" w:rsidRPr="0036366F" w:rsidRDefault="0097754D" w:rsidP="0035673A">
            <w:pPr>
              <w:rPr>
                <w:rFonts w:ascii="Georgia" w:hAnsi="Georgia"/>
              </w:rPr>
            </w:pPr>
          </w:p>
        </w:tc>
        <w:tc>
          <w:tcPr>
            <w:tcW w:w="4361" w:type="dxa"/>
            <w:shd w:val="clear" w:color="auto" w:fill="D0CECE" w:themeFill="background2" w:themeFillShade="E6"/>
          </w:tcPr>
          <w:p w14:paraId="26BB2E9E" w14:textId="77777777" w:rsidR="0097754D" w:rsidRPr="0036366F" w:rsidRDefault="0097754D" w:rsidP="0035673A">
            <w:pPr>
              <w:rPr>
                <w:rFonts w:ascii="Georgia" w:hAnsi="Georgia"/>
              </w:rPr>
            </w:pPr>
          </w:p>
        </w:tc>
      </w:tr>
      <w:tr w:rsidR="0097754D" w:rsidRPr="0036366F" w14:paraId="3249AF36" w14:textId="77777777" w:rsidTr="005D22D3">
        <w:tc>
          <w:tcPr>
            <w:tcW w:w="4179" w:type="dxa"/>
          </w:tcPr>
          <w:p w14:paraId="4B896A6A" w14:textId="77777777" w:rsidR="0097754D" w:rsidRPr="005D22D3" w:rsidRDefault="0097754D" w:rsidP="0035673A">
            <w:pPr>
              <w:rPr>
                <w:rFonts w:ascii="Georgia" w:hAnsi="Georgia"/>
                <w:sz w:val="20"/>
                <w:szCs w:val="20"/>
              </w:rPr>
            </w:pPr>
            <w:r w:rsidRPr="005D22D3">
              <w:rPr>
                <w:rFonts w:ascii="Georgia" w:hAnsi="Georgia"/>
                <w:sz w:val="20"/>
                <w:szCs w:val="20"/>
              </w:rPr>
              <w:t>Are First Aid kits in weatherproof box and items individually wrapped?</w:t>
            </w:r>
          </w:p>
        </w:tc>
        <w:tc>
          <w:tcPr>
            <w:tcW w:w="392" w:type="dxa"/>
          </w:tcPr>
          <w:p w14:paraId="71C445B0" w14:textId="77777777" w:rsidR="0097754D" w:rsidRPr="0036366F" w:rsidRDefault="0097754D" w:rsidP="0035673A">
            <w:pPr>
              <w:rPr>
                <w:rFonts w:ascii="Georgia" w:hAnsi="Georgia"/>
              </w:rPr>
            </w:pPr>
          </w:p>
        </w:tc>
        <w:tc>
          <w:tcPr>
            <w:tcW w:w="418" w:type="dxa"/>
          </w:tcPr>
          <w:p w14:paraId="11B26155" w14:textId="77777777" w:rsidR="0097754D" w:rsidRPr="0036366F" w:rsidRDefault="0097754D" w:rsidP="0035673A">
            <w:pPr>
              <w:rPr>
                <w:rFonts w:ascii="Georgia" w:hAnsi="Georgia"/>
              </w:rPr>
            </w:pPr>
          </w:p>
        </w:tc>
        <w:tc>
          <w:tcPr>
            <w:tcW w:w="4361" w:type="dxa"/>
          </w:tcPr>
          <w:p w14:paraId="034CBF0B" w14:textId="77777777" w:rsidR="0097754D" w:rsidRPr="0036366F" w:rsidRDefault="0097754D" w:rsidP="0035673A">
            <w:pPr>
              <w:rPr>
                <w:rFonts w:ascii="Georgia" w:hAnsi="Georgia"/>
              </w:rPr>
            </w:pPr>
          </w:p>
        </w:tc>
      </w:tr>
      <w:tr w:rsidR="0097754D" w:rsidRPr="0036366F" w14:paraId="0B1BFECA" w14:textId="77777777" w:rsidTr="005D22D3">
        <w:tc>
          <w:tcPr>
            <w:tcW w:w="4179" w:type="dxa"/>
          </w:tcPr>
          <w:p w14:paraId="4FD37685" w14:textId="77777777" w:rsidR="0097754D" w:rsidRPr="005D22D3" w:rsidRDefault="0097754D" w:rsidP="0035673A">
            <w:pPr>
              <w:rPr>
                <w:rFonts w:ascii="Georgia" w:hAnsi="Georgia"/>
                <w:sz w:val="20"/>
                <w:szCs w:val="20"/>
              </w:rPr>
            </w:pPr>
            <w:r w:rsidRPr="005D22D3">
              <w:rPr>
                <w:rFonts w:ascii="Georgia" w:hAnsi="Georgia"/>
                <w:sz w:val="20"/>
                <w:szCs w:val="20"/>
              </w:rPr>
              <w:t>Is the First Aid Kit checked weekly?</w:t>
            </w:r>
          </w:p>
          <w:p w14:paraId="7E76BD3B" w14:textId="77777777" w:rsidR="0097754D" w:rsidRPr="005D22D3" w:rsidRDefault="0097754D" w:rsidP="0035673A">
            <w:pPr>
              <w:rPr>
                <w:rFonts w:ascii="Georgia" w:hAnsi="Georgia"/>
                <w:sz w:val="20"/>
                <w:szCs w:val="20"/>
              </w:rPr>
            </w:pPr>
          </w:p>
        </w:tc>
        <w:tc>
          <w:tcPr>
            <w:tcW w:w="392" w:type="dxa"/>
          </w:tcPr>
          <w:p w14:paraId="2C46765F" w14:textId="77777777" w:rsidR="0097754D" w:rsidRPr="0036366F" w:rsidRDefault="0097754D" w:rsidP="0035673A">
            <w:pPr>
              <w:rPr>
                <w:rFonts w:ascii="Georgia" w:hAnsi="Georgia"/>
              </w:rPr>
            </w:pPr>
          </w:p>
        </w:tc>
        <w:tc>
          <w:tcPr>
            <w:tcW w:w="418" w:type="dxa"/>
          </w:tcPr>
          <w:p w14:paraId="2637F0C2" w14:textId="77777777" w:rsidR="0097754D" w:rsidRPr="0036366F" w:rsidRDefault="0097754D" w:rsidP="0035673A">
            <w:pPr>
              <w:rPr>
                <w:rFonts w:ascii="Georgia" w:hAnsi="Georgia"/>
              </w:rPr>
            </w:pPr>
          </w:p>
        </w:tc>
        <w:tc>
          <w:tcPr>
            <w:tcW w:w="4361" w:type="dxa"/>
          </w:tcPr>
          <w:p w14:paraId="4B1BF893" w14:textId="77777777" w:rsidR="0097754D" w:rsidRPr="0036366F" w:rsidRDefault="0097754D" w:rsidP="0035673A">
            <w:pPr>
              <w:rPr>
                <w:rFonts w:ascii="Georgia" w:hAnsi="Georgia"/>
              </w:rPr>
            </w:pPr>
          </w:p>
        </w:tc>
      </w:tr>
      <w:tr w:rsidR="0097754D" w:rsidRPr="0036366F" w14:paraId="75464ABA" w14:textId="77777777" w:rsidTr="005D22D3">
        <w:tc>
          <w:tcPr>
            <w:tcW w:w="4179" w:type="dxa"/>
          </w:tcPr>
          <w:p w14:paraId="4C0A47A0" w14:textId="77777777" w:rsidR="0097754D" w:rsidRPr="005D22D3" w:rsidRDefault="0097754D" w:rsidP="0035673A">
            <w:pPr>
              <w:rPr>
                <w:rFonts w:ascii="Georgia" w:hAnsi="Georgia"/>
                <w:sz w:val="20"/>
                <w:szCs w:val="20"/>
              </w:rPr>
            </w:pPr>
            <w:r w:rsidRPr="005D22D3">
              <w:rPr>
                <w:rFonts w:ascii="Georgia" w:hAnsi="Georgia"/>
                <w:sz w:val="20"/>
                <w:szCs w:val="20"/>
              </w:rPr>
              <w:t>Is PPE being used when required?</w:t>
            </w:r>
          </w:p>
          <w:p w14:paraId="416AA076" w14:textId="77777777" w:rsidR="0097754D" w:rsidRPr="005D22D3" w:rsidRDefault="0097754D" w:rsidP="0035673A">
            <w:pPr>
              <w:rPr>
                <w:rFonts w:ascii="Georgia" w:hAnsi="Georgia"/>
                <w:sz w:val="20"/>
                <w:szCs w:val="20"/>
              </w:rPr>
            </w:pPr>
          </w:p>
        </w:tc>
        <w:tc>
          <w:tcPr>
            <w:tcW w:w="392" w:type="dxa"/>
          </w:tcPr>
          <w:p w14:paraId="329AB8D1" w14:textId="77777777" w:rsidR="0097754D" w:rsidRPr="0036366F" w:rsidRDefault="0097754D" w:rsidP="0035673A">
            <w:pPr>
              <w:rPr>
                <w:rFonts w:ascii="Georgia" w:hAnsi="Georgia"/>
              </w:rPr>
            </w:pPr>
          </w:p>
        </w:tc>
        <w:tc>
          <w:tcPr>
            <w:tcW w:w="418" w:type="dxa"/>
          </w:tcPr>
          <w:p w14:paraId="74B0FD9E" w14:textId="77777777" w:rsidR="0097754D" w:rsidRPr="0036366F" w:rsidRDefault="0097754D" w:rsidP="0035673A">
            <w:pPr>
              <w:rPr>
                <w:rFonts w:ascii="Georgia" w:hAnsi="Georgia"/>
              </w:rPr>
            </w:pPr>
          </w:p>
        </w:tc>
        <w:tc>
          <w:tcPr>
            <w:tcW w:w="4361" w:type="dxa"/>
          </w:tcPr>
          <w:p w14:paraId="44FE927B" w14:textId="77777777" w:rsidR="0097754D" w:rsidRPr="0036366F" w:rsidRDefault="0097754D" w:rsidP="0035673A">
            <w:pPr>
              <w:rPr>
                <w:rFonts w:ascii="Georgia" w:hAnsi="Georgia"/>
              </w:rPr>
            </w:pPr>
          </w:p>
        </w:tc>
      </w:tr>
      <w:tr w:rsidR="0097754D" w:rsidRPr="0036366F" w14:paraId="4E323532" w14:textId="77777777" w:rsidTr="005D22D3">
        <w:tc>
          <w:tcPr>
            <w:tcW w:w="4179" w:type="dxa"/>
          </w:tcPr>
          <w:p w14:paraId="24ADBDCE" w14:textId="77777777" w:rsidR="0097754D" w:rsidRPr="005D22D3" w:rsidRDefault="0097754D" w:rsidP="0035673A">
            <w:pPr>
              <w:rPr>
                <w:rFonts w:ascii="Georgia" w:hAnsi="Georgia"/>
                <w:sz w:val="20"/>
                <w:szCs w:val="20"/>
              </w:rPr>
            </w:pPr>
            <w:r w:rsidRPr="005D22D3">
              <w:rPr>
                <w:rFonts w:ascii="Georgia" w:hAnsi="Georgia"/>
                <w:sz w:val="20"/>
                <w:szCs w:val="20"/>
              </w:rPr>
              <w:t>Is PPE being provided when necessary?</w:t>
            </w:r>
          </w:p>
        </w:tc>
        <w:tc>
          <w:tcPr>
            <w:tcW w:w="392" w:type="dxa"/>
          </w:tcPr>
          <w:p w14:paraId="3857419B" w14:textId="77777777" w:rsidR="0097754D" w:rsidRPr="0036366F" w:rsidRDefault="0097754D" w:rsidP="0035673A">
            <w:pPr>
              <w:rPr>
                <w:rFonts w:ascii="Georgia" w:hAnsi="Georgia"/>
              </w:rPr>
            </w:pPr>
          </w:p>
        </w:tc>
        <w:tc>
          <w:tcPr>
            <w:tcW w:w="418" w:type="dxa"/>
          </w:tcPr>
          <w:p w14:paraId="067CB2E0" w14:textId="77777777" w:rsidR="0097754D" w:rsidRPr="0036366F" w:rsidRDefault="0097754D" w:rsidP="0035673A">
            <w:pPr>
              <w:rPr>
                <w:rFonts w:ascii="Georgia" w:hAnsi="Georgia"/>
              </w:rPr>
            </w:pPr>
          </w:p>
        </w:tc>
        <w:tc>
          <w:tcPr>
            <w:tcW w:w="4361" w:type="dxa"/>
          </w:tcPr>
          <w:p w14:paraId="78E6ED80" w14:textId="77777777" w:rsidR="0097754D" w:rsidRPr="0036366F" w:rsidRDefault="0097754D" w:rsidP="0035673A">
            <w:pPr>
              <w:rPr>
                <w:rFonts w:ascii="Georgia" w:hAnsi="Georgia"/>
              </w:rPr>
            </w:pPr>
          </w:p>
        </w:tc>
      </w:tr>
      <w:tr w:rsidR="0097754D" w:rsidRPr="0036366F" w14:paraId="20CDAC7C" w14:textId="77777777" w:rsidTr="005D22D3">
        <w:tc>
          <w:tcPr>
            <w:tcW w:w="4179" w:type="dxa"/>
          </w:tcPr>
          <w:p w14:paraId="772F9601" w14:textId="77777777" w:rsidR="0097754D" w:rsidRPr="005D22D3" w:rsidRDefault="0097754D" w:rsidP="0035673A">
            <w:pPr>
              <w:spacing w:after="160" w:line="259" w:lineRule="auto"/>
              <w:rPr>
                <w:rFonts w:ascii="Georgia" w:hAnsi="Georgia"/>
                <w:sz w:val="20"/>
                <w:szCs w:val="20"/>
              </w:rPr>
            </w:pPr>
            <w:r w:rsidRPr="005D22D3">
              <w:rPr>
                <w:rFonts w:ascii="Georgia" w:hAnsi="Georgia"/>
                <w:sz w:val="20"/>
                <w:szCs w:val="20"/>
              </w:rPr>
              <w:t>Are eye wash station available and serviceable?</w:t>
            </w:r>
          </w:p>
        </w:tc>
        <w:tc>
          <w:tcPr>
            <w:tcW w:w="392" w:type="dxa"/>
          </w:tcPr>
          <w:p w14:paraId="779A9235" w14:textId="77777777" w:rsidR="0097754D" w:rsidRPr="0036366F" w:rsidRDefault="0097754D" w:rsidP="0035673A">
            <w:pPr>
              <w:rPr>
                <w:rFonts w:ascii="Georgia" w:hAnsi="Georgia"/>
              </w:rPr>
            </w:pPr>
          </w:p>
        </w:tc>
        <w:tc>
          <w:tcPr>
            <w:tcW w:w="418" w:type="dxa"/>
          </w:tcPr>
          <w:p w14:paraId="7FE7E02E" w14:textId="77777777" w:rsidR="0097754D" w:rsidRPr="0036366F" w:rsidRDefault="0097754D" w:rsidP="0035673A">
            <w:pPr>
              <w:rPr>
                <w:rFonts w:ascii="Georgia" w:hAnsi="Georgia"/>
              </w:rPr>
            </w:pPr>
          </w:p>
        </w:tc>
        <w:tc>
          <w:tcPr>
            <w:tcW w:w="4361" w:type="dxa"/>
          </w:tcPr>
          <w:p w14:paraId="7D903852" w14:textId="77777777" w:rsidR="0097754D" w:rsidRPr="0036366F" w:rsidRDefault="0097754D" w:rsidP="0035673A">
            <w:pPr>
              <w:rPr>
                <w:rFonts w:ascii="Georgia" w:hAnsi="Georgia"/>
              </w:rPr>
            </w:pPr>
          </w:p>
        </w:tc>
      </w:tr>
      <w:tr w:rsidR="0097754D" w:rsidRPr="0036366F" w14:paraId="75E2E36C" w14:textId="77777777" w:rsidTr="005D22D3">
        <w:tc>
          <w:tcPr>
            <w:tcW w:w="4179" w:type="dxa"/>
            <w:shd w:val="clear" w:color="auto" w:fill="D0CECE" w:themeFill="background2" w:themeFillShade="E6"/>
          </w:tcPr>
          <w:p w14:paraId="0D5ECCEB" w14:textId="77777777" w:rsidR="0097754D" w:rsidRPr="005D22D3" w:rsidRDefault="0097754D" w:rsidP="00571B9B">
            <w:pPr>
              <w:jc w:val="center"/>
              <w:rPr>
                <w:rFonts w:ascii="Georgia" w:hAnsi="Georgia"/>
                <w:b/>
                <w:bCs/>
              </w:rPr>
            </w:pPr>
            <w:r w:rsidRPr="005D22D3">
              <w:rPr>
                <w:rFonts w:ascii="Georgia" w:hAnsi="Georgia"/>
                <w:b/>
                <w:bCs/>
              </w:rPr>
              <w:t>Hazardous Materials</w:t>
            </w:r>
          </w:p>
        </w:tc>
        <w:tc>
          <w:tcPr>
            <w:tcW w:w="392" w:type="dxa"/>
            <w:shd w:val="clear" w:color="auto" w:fill="D0CECE" w:themeFill="background2" w:themeFillShade="E6"/>
          </w:tcPr>
          <w:p w14:paraId="08E80BDF" w14:textId="77777777" w:rsidR="0097754D" w:rsidRPr="0036366F" w:rsidRDefault="0097754D" w:rsidP="0035673A">
            <w:pPr>
              <w:rPr>
                <w:rFonts w:ascii="Georgia" w:hAnsi="Georgia"/>
              </w:rPr>
            </w:pPr>
          </w:p>
        </w:tc>
        <w:tc>
          <w:tcPr>
            <w:tcW w:w="418" w:type="dxa"/>
            <w:shd w:val="clear" w:color="auto" w:fill="D0CECE" w:themeFill="background2" w:themeFillShade="E6"/>
          </w:tcPr>
          <w:p w14:paraId="491C1BD7" w14:textId="77777777" w:rsidR="0097754D" w:rsidRPr="0036366F" w:rsidRDefault="0097754D" w:rsidP="0035673A">
            <w:pPr>
              <w:rPr>
                <w:rFonts w:ascii="Georgia" w:hAnsi="Georgia"/>
              </w:rPr>
            </w:pPr>
          </w:p>
        </w:tc>
        <w:tc>
          <w:tcPr>
            <w:tcW w:w="4361" w:type="dxa"/>
            <w:shd w:val="clear" w:color="auto" w:fill="D0CECE" w:themeFill="background2" w:themeFillShade="E6"/>
          </w:tcPr>
          <w:p w14:paraId="5664D8ED" w14:textId="77777777" w:rsidR="0097754D" w:rsidRPr="0036366F" w:rsidRDefault="0097754D" w:rsidP="0035673A">
            <w:pPr>
              <w:rPr>
                <w:rFonts w:ascii="Georgia" w:hAnsi="Georgia"/>
              </w:rPr>
            </w:pPr>
          </w:p>
        </w:tc>
      </w:tr>
      <w:tr w:rsidR="0097754D" w:rsidRPr="0036366F" w14:paraId="5D17EFC1" w14:textId="77777777" w:rsidTr="005D22D3">
        <w:tc>
          <w:tcPr>
            <w:tcW w:w="4179" w:type="dxa"/>
          </w:tcPr>
          <w:p w14:paraId="1C3B9295" w14:textId="77777777" w:rsidR="0097754D" w:rsidRPr="005D22D3" w:rsidRDefault="0097754D" w:rsidP="0035673A">
            <w:pPr>
              <w:rPr>
                <w:rFonts w:ascii="Georgia" w:hAnsi="Georgia"/>
                <w:sz w:val="20"/>
                <w:szCs w:val="20"/>
              </w:rPr>
            </w:pPr>
            <w:r w:rsidRPr="005D22D3">
              <w:rPr>
                <w:rFonts w:ascii="Georgia" w:hAnsi="Georgia"/>
                <w:sz w:val="20"/>
                <w:szCs w:val="20"/>
              </w:rPr>
              <w:t>Are there ventilation systems where blasting and spraying is happening?</w:t>
            </w:r>
          </w:p>
        </w:tc>
        <w:tc>
          <w:tcPr>
            <w:tcW w:w="392" w:type="dxa"/>
          </w:tcPr>
          <w:p w14:paraId="34732AC8" w14:textId="77777777" w:rsidR="0097754D" w:rsidRPr="0036366F" w:rsidRDefault="0097754D" w:rsidP="0035673A">
            <w:pPr>
              <w:rPr>
                <w:rFonts w:ascii="Georgia" w:hAnsi="Georgia"/>
              </w:rPr>
            </w:pPr>
          </w:p>
        </w:tc>
        <w:tc>
          <w:tcPr>
            <w:tcW w:w="418" w:type="dxa"/>
          </w:tcPr>
          <w:p w14:paraId="413D0D87" w14:textId="77777777" w:rsidR="0097754D" w:rsidRPr="0036366F" w:rsidRDefault="0097754D" w:rsidP="0035673A">
            <w:pPr>
              <w:rPr>
                <w:rFonts w:ascii="Georgia" w:hAnsi="Georgia"/>
              </w:rPr>
            </w:pPr>
          </w:p>
        </w:tc>
        <w:tc>
          <w:tcPr>
            <w:tcW w:w="4361" w:type="dxa"/>
          </w:tcPr>
          <w:p w14:paraId="5E3CC9D6" w14:textId="77777777" w:rsidR="0097754D" w:rsidRPr="0036366F" w:rsidRDefault="0097754D" w:rsidP="0035673A">
            <w:pPr>
              <w:rPr>
                <w:rFonts w:ascii="Georgia" w:hAnsi="Georgia"/>
              </w:rPr>
            </w:pPr>
          </w:p>
        </w:tc>
      </w:tr>
      <w:tr w:rsidR="0097754D" w:rsidRPr="0036366F" w14:paraId="3BA10EE8" w14:textId="77777777" w:rsidTr="005D22D3">
        <w:tc>
          <w:tcPr>
            <w:tcW w:w="4179" w:type="dxa"/>
          </w:tcPr>
          <w:p w14:paraId="7A55B738" w14:textId="77777777" w:rsidR="0097754D" w:rsidRPr="005D22D3" w:rsidRDefault="0097754D" w:rsidP="0035673A">
            <w:pPr>
              <w:rPr>
                <w:rFonts w:ascii="Georgia" w:hAnsi="Georgia"/>
                <w:sz w:val="20"/>
                <w:szCs w:val="20"/>
              </w:rPr>
            </w:pPr>
            <w:r w:rsidRPr="005D22D3">
              <w:rPr>
                <w:rFonts w:ascii="Georgia" w:hAnsi="Georgia"/>
                <w:sz w:val="20"/>
                <w:szCs w:val="20"/>
              </w:rPr>
              <w:t>Are flammable and combustible liquids stored in tanks or enclosed containers?</w:t>
            </w:r>
          </w:p>
        </w:tc>
        <w:tc>
          <w:tcPr>
            <w:tcW w:w="392" w:type="dxa"/>
          </w:tcPr>
          <w:p w14:paraId="4562E611" w14:textId="77777777" w:rsidR="0097754D" w:rsidRPr="0036366F" w:rsidRDefault="0097754D" w:rsidP="0035673A">
            <w:pPr>
              <w:rPr>
                <w:rFonts w:ascii="Georgia" w:hAnsi="Georgia"/>
              </w:rPr>
            </w:pPr>
          </w:p>
        </w:tc>
        <w:tc>
          <w:tcPr>
            <w:tcW w:w="418" w:type="dxa"/>
          </w:tcPr>
          <w:p w14:paraId="7E20E46D" w14:textId="77777777" w:rsidR="0097754D" w:rsidRPr="0036366F" w:rsidRDefault="0097754D" w:rsidP="0035673A">
            <w:pPr>
              <w:rPr>
                <w:rFonts w:ascii="Georgia" w:hAnsi="Georgia"/>
              </w:rPr>
            </w:pPr>
          </w:p>
        </w:tc>
        <w:tc>
          <w:tcPr>
            <w:tcW w:w="4361" w:type="dxa"/>
          </w:tcPr>
          <w:p w14:paraId="4EE82A06" w14:textId="77777777" w:rsidR="0097754D" w:rsidRPr="0036366F" w:rsidRDefault="0097754D" w:rsidP="0035673A">
            <w:pPr>
              <w:rPr>
                <w:rFonts w:ascii="Georgia" w:hAnsi="Georgia"/>
              </w:rPr>
            </w:pPr>
          </w:p>
        </w:tc>
      </w:tr>
      <w:tr w:rsidR="0097754D" w:rsidRPr="0036366F" w14:paraId="1801738B" w14:textId="77777777" w:rsidTr="005D22D3">
        <w:tc>
          <w:tcPr>
            <w:tcW w:w="4179" w:type="dxa"/>
          </w:tcPr>
          <w:p w14:paraId="2CC5B53F" w14:textId="77777777" w:rsidR="0097754D" w:rsidRPr="005D22D3" w:rsidRDefault="0097754D" w:rsidP="0035673A">
            <w:pPr>
              <w:rPr>
                <w:rFonts w:ascii="Georgia" w:hAnsi="Georgia"/>
                <w:sz w:val="20"/>
                <w:szCs w:val="20"/>
              </w:rPr>
            </w:pPr>
            <w:r w:rsidRPr="005D22D3">
              <w:rPr>
                <w:rFonts w:ascii="Georgia" w:hAnsi="Georgia"/>
                <w:sz w:val="20"/>
                <w:szCs w:val="20"/>
              </w:rPr>
              <w:t>Are compressed cylinders chained or capped?</w:t>
            </w:r>
          </w:p>
        </w:tc>
        <w:tc>
          <w:tcPr>
            <w:tcW w:w="392" w:type="dxa"/>
          </w:tcPr>
          <w:p w14:paraId="37C6F8FF" w14:textId="77777777" w:rsidR="0097754D" w:rsidRPr="0036366F" w:rsidRDefault="0097754D" w:rsidP="0035673A">
            <w:pPr>
              <w:rPr>
                <w:rFonts w:ascii="Georgia" w:hAnsi="Georgia"/>
              </w:rPr>
            </w:pPr>
          </w:p>
        </w:tc>
        <w:tc>
          <w:tcPr>
            <w:tcW w:w="418" w:type="dxa"/>
          </w:tcPr>
          <w:p w14:paraId="674B1092" w14:textId="77777777" w:rsidR="0097754D" w:rsidRPr="0036366F" w:rsidRDefault="0097754D" w:rsidP="0035673A">
            <w:pPr>
              <w:rPr>
                <w:rFonts w:ascii="Georgia" w:hAnsi="Georgia"/>
              </w:rPr>
            </w:pPr>
          </w:p>
        </w:tc>
        <w:tc>
          <w:tcPr>
            <w:tcW w:w="4361" w:type="dxa"/>
          </w:tcPr>
          <w:p w14:paraId="45C7AB3F" w14:textId="77777777" w:rsidR="0097754D" w:rsidRPr="0036366F" w:rsidRDefault="0097754D" w:rsidP="0035673A">
            <w:pPr>
              <w:rPr>
                <w:rFonts w:ascii="Georgia" w:hAnsi="Georgia"/>
              </w:rPr>
            </w:pPr>
          </w:p>
        </w:tc>
      </w:tr>
      <w:tr w:rsidR="0097754D" w:rsidRPr="0036366F" w14:paraId="430FAB18" w14:textId="77777777" w:rsidTr="005D22D3">
        <w:tc>
          <w:tcPr>
            <w:tcW w:w="4179" w:type="dxa"/>
          </w:tcPr>
          <w:p w14:paraId="0ABA654E" w14:textId="77777777" w:rsidR="0097754D" w:rsidRPr="005D22D3" w:rsidRDefault="0097754D" w:rsidP="0035673A">
            <w:pPr>
              <w:rPr>
                <w:rFonts w:ascii="Georgia" w:hAnsi="Georgia"/>
                <w:sz w:val="20"/>
                <w:szCs w:val="20"/>
              </w:rPr>
            </w:pPr>
            <w:r w:rsidRPr="005D22D3">
              <w:rPr>
                <w:rFonts w:ascii="Georgia" w:hAnsi="Georgia"/>
                <w:sz w:val="20"/>
                <w:szCs w:val="20"/>
              </w:rPr>
              <w:t>Are flammable or combustible liquids stored in an approved storage cabinet?</w:t>
            </w:r>
          </w:p>
        </w:tc>
        <w:tc>
          <w:tcPr>
            <w:tcW w:w="392" w:type="dxa"/>
          </w:tcPr>
          <w:p w14:paraId="2BCD1197" w14:textId="77777777" w:rsidR="0097754D" w:rsidRPr="0036366F" w:rsidRDefault="0097754D" w:rsidP="0035673A">
            <w:pPr>
              <w:rPr>
                <w:rFonts w:ascii="Georgia" w:hAnsi="Georgia"/>
              </w:rPr>
            </w:pPr>
          </w:p>
        </w:tc>
        <w:tc>
          <w:tcPr>
            <w:tcW w:w="418" w:type="dxa"/>
          </w:tcPr>
          <w:p w14:paraId="7528A6CB" w14:textId="77777777" w:rsidR="0097754D" w:rsidRPr="0036366F" w:rsidRDefault="0097754D" w:rsidP="0035673A">
            <w:pPr>
              <w:rPr>
                <w:rFonts w:ascii="Georgia" w:hAnsi="Georgia"/>
              </w:rPr>
            </w:pPr>
          </w:p>
        </w:tc>
        <w:tc>
          <w:tcPr>
            <w:tcW w:w="4361" w:type="dxa"/>
          </w:tcPr>
          <w:p w14:paraId="3393AAE4" w14:textId="77777777" w:rsidR="0097754D" w:rsidRPr="0036366F" w:rsidRDefault="0097754D" w:rsidP="0035673A">
            <w:pPr>
              <w:rPr>
                <w:rFonts w:ascii="Georgia" w:hAnsi="Georgia"/>
              </w:rPr>
            </w:pPr>
          </w:p>
        </w:tc>
      </w:tr>
      <w:tr w:rsidR="0097754D" w:rsidRPr="0036366F" w14:paraId="691647D1" w14:textId="77777777" w:rsidTr="005D22D3">
        <w:tc>
          <w:tcPr>
            <w:tcW w:w="4179" w:type="dxa"/>
          </w:tcPr>
          <w:p w14:paraId="4B238F62" w14:textId="77777777" w:rsidR="0097754D" w:rsidRPr="005D22D3" w:rsidRDefault="0097754D" w:rsidP="0035673A">
            <w:pPr>
              <w:rPr>
                <w:rFonts w:ascii="Georgia" w:hAnsi="Georgia"/>
                <w:sz w:val="20"/>
                <w:szCs w:val="20"/>
              </w:rPr>
            </w:pPr>
            <w:r w:rsidRPr="005D22D3">
              <w:rPr>
                <w:rFonts w:ascii="Georgia" w:hAnsi="Georgia"/>
                <w:sz w:val="20"/>
                <w:szCs w:val="20"/>
              </w:rPr>
              <w:t>Are hazardous waste spill kits readily available?</w:t>
            </w:r>
          </w:p>
        </w:tc>
        <w:tc>
          <w:tcPr>
            <w:tcW w:w="392" w:type="dxa"/>
          </w:tcPr>
          <w:p w14:paraId="2E40905F" w14:textId="77777777" w:rsidR="0097754D" w:rsidRPr="0036366F" w:rsidRDefault="0097754D" w:rsidP="0035673A">
            <w:pPr>
              <w:rPr>
                <w:rFonts w:ascii="Georgia" w:hAnsi="Georgia"/>
              </w:rPr>
            </w:pPr>
          </w:p>
        </w:tc>
        <w:tc>
          <w:tcPr>
            <w:tcW w:w="418" w:type="dxa"/>
          </w:tcPr>
          <w:p w14:paraId="7DEF6A52" w14:textId="77777777" w:rsidR="0097754D" w:rsidRPr="0036366F" w:rsidRDefault="0097754D" w:rsidP="0035673A">
            <w:pPr>
              <w:rPr>
                <w:rFonts w:ascii="Georgia" w:hAnsi="Georgia"/>
              </w:rPr>
            </w:pPr>
          </w:p>
        </w:tc>
        <w:tc>
          <w:tcPr>
            <w:tcW w:w="4361" w:type="dxa"/>
          </w:tcPr>
          <w:p w14:paraId="64CEB583" w14:textId="77777777" w:rsidR="0097754D" w:rsidRPr="0036366F" w:rsidRDefault="0097754D" w:rsidP="0035673A">
            <w:pPr>
              <w:rPr>
                <w:rFonts w:ascii="Georgia" w:hAnsi="Georgia"/>
              </w:rPr>
            </w:pPr>
          </w:p>
        </w:tc>
      </w:tr>
      <w:tr w:rsidR="0097754D" w:rsidRPr="0036366F" w14:paraId="78CE689E" w14:textId="77777777" w:rsidTr="005D22D3">
        <w:tc>
          <w:tcPr>
            <w:tcW w:w="4179" w:type="dxa"/>
          </w:tcPr>
          <w:p w14:paraId="16CE05FA" w14:textId="77777777" w:rsidR="0097754D" w:rsidRPr="005D22D3" w:rsidRDefault="0097754D" w:rsidP="00CD4B9A">
            <w:pPr>
              <w:spacing w:after="160" w:line="259" w:lineRule="auto"/>
              <w:rPr>
                <w:rFonts w:ascii="Georgia" w:hAnsi="Georgia"/>
                <w:sz w:val="20"/>
                <w:szCs w:val="20"/>
              </w:rPr>
            </w:pPr>
            <w:r w:rsidRPr="005D22D3">
              <w:rPr>
                <w:rFonts w:ascii="Georgia" w:hAnsi="Georgia"/>
                <w:sz w:val="20"/>
                <w:szCs w:val="20"/>
              </w:rPr>
              <w:t>Are oil/hydraulic spills cleaned up properly and in a timely manner?</w:t>
            </w:r>
          </w:p>
        </w:tc>
        <w:tc>
          <w:tcPr>
            <w:tcW w:w="392" w:type="dxa"/>
          </w:tcPr>
          <w:p w14:paraId="78C8149E" w14:textId="77777777" w:rsidR="0097754D" w:rsidRPr="0036366F" w:rsidRDefault="0097754D" w:rsidP="0035673A">
            <w:pPr>
              <w:rPr>
                <w:rFonts w:ascii="Georgia" w:hAnsi="Georgia"/>
              </w:rPr>
            </w:pPr>
          </w:p>
        </w:tc>
        <w:tc>
          <w:tcPr>
            <w:tcW w:w="418" w:type="dxa"/>
          </w:tcPr>
          <w:p w14:paraId="2ECBF892" w14:textId="77777777" w:rsidR="0097754D" w:rsidRPr="0036366F" w:rsidRDefault="0097754D" w:rsidP="0035673A">
            <w:pPr>
              <w:rPr>
                <w:rFonts w:ascii="Georgia" w:hAnsi="Georgia"/>
              </w:rPr>
            </w:pPr>
          </w:p>
        </w:tc>
        <w:tc>
          <w:tcPr>
            <w:tcW w:w="4361" w:type="dxa"/>
          </w:tcPr>
          <w:p w14:paraId="620BC697" w14:textId="77777777" w:rsidR="0097754D" w:rsidRPr="0036366F" w:rsidRDefault="0097754D" w:rsidP="0035673A">
            <w:pPr>
              <w:rPr>
                <w:rFonts w:ascii="Georgia" w:hAnsi="Georgia"/>
              </w:rPr>
            </w:pPr>
          </w:p>
        </w:tc>
      </w:tr>
      <w:tr w:rsidR="0097754D" w:rsidRPr="0036366F" w14:paraId="5F37A717" w14:textId="77777777" w:rsidTr="005D22D3">
        <w:tc>
          <w:tcPr>
            <w:tcW w:w="4179" w:type="dxa"/>
          </w:tcPr>
          <w:p w14:paraId="21906678" w14:textId="77777777" w:rsidR="0097754D" w:rsidRPr="005D22D3" w:rsidRDefault="0097754D" w:rsidP="00CD4B9A">
            <w:pPr>
              <w:spacing w:after="160" w:line="259" w:lineRule="auto"/>
              <w:rPr>
                <w:rFonts w:ascii="Georgia" w:hAnsi="Georgia"/>
                <w:sz w:val="20"/>
                <w:szCs w:val="20"/>
              </w:rPr>
            </w:pPr>
            <w:r w:rsidRPr="005D22D3">
              <w:rPr>
                <w:rFonts w:ascii="Georgia" w:hAnsi="Georgia"/>
                <w:sz w:val="20"/>
                <w:szCs w:val="20"/>
              </w:rPr>
              <w:t>Do all aircraft have drip pans under engines?</w:t>
            </w:r>
          </w:p>
        </w:tc>
        <w:tc>
          <w:tcPr>
            <w:tcW w:w="392" w:type="dxa"/>
          </w:tcPr>
          <w:p w14:paraId="3BB7C0D1" w14:textId="77777777" w:rsidR="0097754D" w:rsidRPr="0036366F" w:rsidRDefault="0097754D" w:rsidP="0035673A">
            <w:pPr>
              <w:rPr>
                <w:rFonts w:ascii="Georgia" w:hAnsi="Georgia"/>
              </w:rPr>
            </w:pPr>
          </w:p>
        </w:tc>
        <w:tc>
          <w:tcPr>
            <w:tcW w:w="418" w:type="dxa"/>
          </w:tcPr>
          <w:p w14:paraId="136CE6BF" w14:textId="77777777" w:rsidR="0097754D" w:rsidRPr="0036366F" w:rsidRDefault="0097754D" w:rsidP="0035673A">
            <w:pPr>
              <w:rPr>
                <w:rFonts w:ascii="Georgia" w:hAnsi="Georgia"/>
              </w:rPr>
            </w:pPr>
          </w:p>
        </w:tc>
        <w:tc>
          <w:tcPr>
            <w:tcW w:w="4361" w:type="dxa"/>
          </w:tcPr>
          <w:p w14:paraId="53DCF88A" w14:textId="77777777" w:rsidR="0097754D" w:rsidRPr="0036366F" w:rsidRDefault="0097754D" w:rsidP="0035673A">
            <w:pPr>
              <w:rPr>
                <w:rFonts w:ascii="Georgia" w:hAnsi="Georgia"/>
              </w:rPr>
            </w:pPr>
          </w:p>
        </w:tc>
      </w:tr>
      <w:tr w:rsidR="0097754D" w:rsidRPr="0036366F" w14:paraId="2F86BEA3" w14:textId="77777777" w:rsidTr="005D22D3">
        <w:tc>
          <w:tcPr>
            <w:tcW w:w="4179" w:type="dxa"/>
          </w:tcPr>
          <w:p w14:paraId="7511F8D7" w14:textId="77777777" w:rsidR="0097754D" w:rsidRPr="005D22D3" w:rsidRDefault="0097754D" w:rsidP="0035673A">
            <w:pPr>
              <w:rPr>
                <w:rFonts w:ascii="Georgia" w:hAnsi="Georgia"/>
                <w:sz w:val="20"/>
                <w:szCs w:val="20"/>
              </w:rPr>
            </w:pPr>
            <w:r w:rsidRPr="005D22D3">
              <w:rPr>
                <w:rFonts w:ascii="Georgia" w:hAnsi="Georgia"/>
                <w:sz w:val="20"/>
                <w:szCs w:val="20"/>
              </w:rPr>
              <w:t>Are ALL containers labeled?</w:t>
            </w:r>
          </w:p>
        </w:tc>
        <w:tc>
          <w:tcPr>
            <w:tcW w:w="392" w:type="dxa"/>
          </w:tcPr>
          <w:p w14:paraId="4D8447FD" w14:textId="77777777" w:rsidR="0097754D" w:rsidRPr="0036366F" w:rsidRDefault="0097754D" w:rsidP="0035673A">
            <w:pPr>
              <w:rPr>
                <w:rFonts w:ascii="Georgia" w:hAnsi="Georgia"/>
              </w:rPr>
            </w:pPr>
          </w:p>
        </w:tc>
        <w:tc>
          <w:tcPr>
            <w:tcW w:w="418" w:type="dxa"/>
          </w:tcPr>
          <w:p w14:paraId="66CAA6B9" w14:textId="77777777" w:rsidR="0097754D" w:rsidRPr="0036366F" w:rsidRDefault="0097754D" w:rsidP="0035673A">
            <w:pPr>
              <w:rPr>
                <w:rFonts w:ascii="Georgia" w:hAnsi="Georgia"/>
              </w:rPr>
            </w:pPr>
          </w:p>
        </w:tc>
        <w:tc>
          <w:tcPr>
            <w:tcW w:w="4361" w:type="dxa"/>
          </w:tcPr>
          <w:p w14:paraId="076B040B" w14:textId="77777777" w:rsidR="0097754D" w:rsidRPr="0036366F" w:rsidRDefault="0097754D" w:rsidP="0035673A">
            <w:pPr>
              <w:rPr>
                <w:rFonts w:ascii="Georgia" w:hAnsi="Georgia"/>
              </w:rPr>
            </w:pPr>
          </w:p>
        </w:tc>
      </w:tr>
      <w:tr w:rsidR="0097754D" w:rsidRPr="0036366F" w14:paraId="3E334A8D" w14:textId="77777777" w:rsidTr="005D22D3">
        <w:tc>
          <w:tcPr>
            <w:tcW w:w="4179" w:type="dxa"/>
          </w:tcPr>
          <w:p w14:paraId="5F4C463C" w14:textId="77777777" w:rsidR="0097754D" w:rsidRPr="005D22D3" w:rsidRDefault="0097754D" w:rsidP="00CD4B9A">
            <w:pPr>
              <w:spacing w:after="160" w:line="259" w:lineRule="auto"/>
              <w:rPr>
                <w:rFonts w:ascii="Georgia" w:hAnsi="Georgia"/>
                <w:sz w:val="20"/>
                <w:szCs w:val="20"/>
              </w:rPr>
            </w:pPr>
            <w:r w:rsidRPr="005D22D3">
              <w:rPr>
                <w:rFonts w:ascii="Georgia" w:hAnsi="Georgia"/>
                <w:sz w:val="20"/>
                <w:szCs w:val="20"/>
              </w:rPr>
              <w:t>Are all hazardous waste being disposed of properly?</w:t>
            </w:r>
          </w:p>
        </w:tc>
        <w:tc>
          <w:tcPr>
            <w:tcW w:w="392" w:type="dxa"/>
          </w:tcPr>
          <w:p w14:paraId="0C2F4F88" w14:textId="77777777" w:rsidR="0097754D" w:rsidRPr="0036366F" w:rsidRDefault="0097754D" w:rsidP="0035673A">
            <w:pPr>
              <w:rPr>
                <w:rFonts w:ascii="Georgia" w:hAnsi="Georgia"/>
              </w:rPr>
            </w:pPr>
          </w:p>
        </w:tc>
        <w:tc>
          <w:tcPr>
            <w:tcW w:w="418" w:type="dxa"/>
          </w:tcPr>
          <w:p w14:paraId="0E0ABED2" w14:textId="77777777" w:rsidR="0097754D" w:rsidRPr="0036366F" w:rsidRDefault="0097754D" w:rsidP="0035673A">
            <w:pPr>
              <w:rPr>
                <w:rFonts w:ascii="Georgia" w:hAnsi="Georgia"/>
              </w:rPr>
            </w:pPr>
          </w:p>
        </w:tc>
        <w:tc>
          <w:tcPr>
            <w:tcW w:w="4361" w:type="dxa"/>
          </w:tcPr>
          <w:p w14:paraId="4D472A6C" w14:textId="77777777" w:rsidR="0097754D" w:rsidRPr="0036366F" w:rsidRDefault="0097754D" w:rsidP="0035673A">
            <w:pPr>
              <w:rPr>
                <w:rFonts w:ascii="Georgia" w:hAnsi="Georgia"/>
              </w:rPr>
            </w:pPr>
          </w:p>
        </w:tc>
      </w:tr>
      <w:tr w:rsidR="0097754D" w:rsidRPr="0036366F" w14:paraId="7D18953F" w14:textId="77777777" w:rsidTr="005D22D3">
        <w:tc>
          <w:tcPr>
            <w:tcW w:w="4179" w:type="dxa"/>
          </w:tcPr>
          <w:p w14:paraId="50BFCA7B" w14:textId="77777777" w:rsidR="0097754D" w:rsidRPr="005D22D3" w:rsidRDefault="0097754D" w:rsidP="0035673A">
            <w:pPr>
              <w:rPr>
                <w:rFonts w:ascii="Georgia" w:hAnsi="Georgia"/>
                <w:sz w:val="20"/>
                <w:szCs w:val="20"/>
              </w:rPr>
            </w:pPr>
            <w:r w:rsidRPr="005D22D3">
              <w:rPr>
                <w:rFonts w:ascii="Georgia" w:hAnsi="Georgia"/>
                <w:sz w:val="20"/>
                <w:szCs w:val="20"/>
              </w:rPr>
              <w:lastRenderedPageBreak/>
              <w:t>Are material safety data sheets (MSDS) maintained for all chemicals on-site?</w:t>
            </w:r>
          </w:p>
        </w:tc>
        <w:tc>
          <w:tcPr>
            <w:tcW w:w="392" w:type="dxa"/>
          </w:tcPr>
          <w:p w14:paraId="68C7A08E" w14:textId="77777777" w:rsidR="0097754D" w:rsidRPr="0036366F" w:rsidRDefault="0097754D" w:rsidP="0035673A">
            <w:pPr>
              <w:rPr>
                <w:rFonts w:ascii="Georgia" w:hAnsi="Georgia"/>
              </w:rPr>
            </w:pPr>
          </w:p>
        </w:tc>
        <w:tc>
          <w:tcPr>
            <w:tcW w:w="418" w:type="dxa"/>
          </w:tcPr>
          <w:p w14:paraId="4D67598D" w14:textId="77777777" w:rsidR="0097754D" w:rsidRPr="0036366F" w:rsidRDefault="0097754D" w:rsidP="0035673A">
            <w:pPr>
              <w:rPr>
                <w:rFonts w:ascii="Georgia" w:hAnsi="Georgia"/>
              </w:rPr>
            </w:pPr>
          </w:p>
        </w:tc>
        <w:tc>
          <w:tcPr>
            <w:tcW w:w="4361" w:type="dxa"/>
          </w:tcPr>
          <w:p w14:paraId="10E35AA1" w14:textId="77777777" w:rsidR="0097754D" w:rsidRPr="0036366F" w:rsidRDefault="0097754D" w:rsidP="0035673A">
            <w:pPr>
              <w:rPr>
                <w:rFonts w:ascii="Georgia" w:hAnsi="Georgia"/>
              </w:rPr>
            </w:pPr>
          </w:p>
        </w:tc>
      </w:tr>
      <w:tr w:rsidR="0097754D" w:rsidRPr="0036366F" w14:paraId="2C694FFE" w14:textId="77777777" w:rsidTr="005D22D3">
        <w:tc>
          <w:tcPr>
            <w:tcW w:w="4179" w:type="dxa"/>
          </w:tcPr>
          <w:p w14:paraId="33228C05" w14:textId="77777777" w:rsidR="0097754D" w:rsidRPr="005D22D3" w:rsidRDefault="0097754D" w:rsidP="0035673A">
            <w:pPr>
              <w:rPr>
                <w:rFonts w:ascii="Georgia" w:hAnsi="Georgia"/>
                <w:sz w:val="20"/>
                <w:szCs w:val="20"/>
              </w:rPr>
            </w:pPr>
            <w:r w:rsidRPr="005D22D3">
              <w:rPr>
                <w:rFonts w:ascii="Georgia" w:hAnsi="Georgia"/>
                <w:sz w:val="20"/>
                <w:szCs w:val="20"/>
              </w:rPr>
              <w:t>Are employees/students trained on the chemical hazards and safety precautions for the chemicals stored on-site?</w:t>
            </w:r>
          </w:p>
        </w:tc>
        <w:tc>
          <w:tcPr>
            <w:tcW w:w="392" w:type="dxa"/>
          </w:tcPr>
          <w:p w14:paraId="4F6278A7" w14:textId="77777777" w:rsidR="0097754D" w:rsidRPr="0036366F" w:rsidRDefault="0097754D" w:rsidP="0035673A">
            <w:pPr>
              <w:rPr>
                <w:rFonts w:ascii="Georgia" w:hAnsi="Georgia"/>
              </w:rPr>
            </w:pPr>
          </w:p>
        </w:tc>
        <w:tc>
          <w:tcPr>
            <w:tcW w:w="418" w:type="dxa"/>
          </w:tcPr>
          <w:p w14:paraId="0FBB7A89" w14:textId="77777777" w:rsidR="0097754D" w:rsidRPr="0036366F" w:rsidRDefault="0097754D" w:rsidP="0035673A">
            <w:pPr>
              <w:rPr>
                <w:rFonts w:ascii="Georgia" w:hAnsi="Georgia"/>
              </w:rPr>
            </w:pPr>
          </w:p>
        </w:tc>
        <w:tc>
          <w:tcPr>
            <w:tcW w:w="4361" w:type="dxa"/>
          </w:tcPr>
          <w:p w14:paraId="26588169" w14:textId="77777777" w:rsidR="0097754D" w:rsidRPr="0036366F" w:rsidRDefault="0097754D" w:rsidP="0035673A">
            <w:pPr>
              <w:rPr>
                <w:rFonts w:ascii="Georgia" w:hAnsi="Georgia"/>
              </w:rPr>
            </w:pPr>
          </w:p>
        </w:tc>
      </w:tr>
      <w:tr w:rsidR="0097754D" w:rsidRPr="0036366F" w14:paraId="7C286AFE" w14:textId="77777777" w:rsidTr="005D22D3">
        <w:tc>
          <w:tcPr>
            <w:tcW w:w="4179" w:type="dxa"/>
            <w:shd w:val="clear" w:color="auto" w:fill="D0CECE" w:themeFill="background2" w:themeFillShade="E6"/>
          </w:tcPr>
          <w:p w14:paraId="5F2E9B9D" w14:textId="77777777" w:rsidR="0097754D" w:rsidRPr="005D22D3" w:rsidRDefault="0097754D" w:rsidP="00571B9B">
            <w:pPr>
              <w:jc w:val="center"/>
              <w:rPr>
                <w:rFonts w:ascii="Georgia" w:hAnsi="Georgia"/>
                <w:b/>
                <w:bCs/>
              </w:rPr>
            </w:pPr>
            <w:r w:rsidRPr="005D22D3">
              <w:rPr>
                <w:rFonts w:ascii="Georgia" w:hAnsi="Georgia"/>
                <w:b/>
                <w:bCs/>
              </w:rPr>
              <w:t>Fire and Emergency</w:t>
            </w:r>
          </w:p>
        </w:tc>
        <w:tc>
          <w:tcPr>
            <w:tcW w:w="392" w:type="dxa"/>
            <w:shd w:val="clear" w:color="auto" w:fill="D0CECE" w:themeFill="background2" w:themeFillShade="E6"/>
          </w:tcPr>
          <w:p w14:paraId="1A14B5CC" w14:textId="77777777" w:rsidR="0097754D" w:rsidRPr="0036366F" w:rsidRDefault="0097754D" w:rsidP="0035673A">
            <w:pPr>
              <w:rPr>
                <w:rFonts w:ascii="Georgia" w:hAnsi="Georgia"/>
              </w:rPr>
            </w:pPr>
          </w:p>
        </w:tc>
        <w:tc>
          <w:tcPr>
            <w:tcW w:w="418" w:type="dxa"/>
            <w:shd w:val="clear" w:color="auto" w:fill="D0CECE" w:themeFill="background2" w:themeFillShade="E6"/>
          </w:tcPr>
          <w:p w14:paraId="278F0BD5" w14:textId="77777777" w:rsidR="0097754D" w:rsidRPr="0036366F" w:rsidRDefault="0097754D" w:rsidP="0035673A">
            <w:pPr>
              <w:rPr>
                <w:rFonts w:ascii="Georgia" w:hAnsi="Georgia"/>
              </w:rPr>
            </w:pPr>
          </w:p>
        </w:tc>
        <w:tc>
          <w:tcPr>
            <w:tcW w:w="4361" w:type="dxa"/>
            <w:shd w:val="clear" w:color="auto" w:fill="D0CECE" w:themeFill="background2" w:themeFillShade="E6"/>
          </w:tcPr>
          <w:p w14:paraId="35C5B11D" w14:textId="77777777" w:rsidR="0097754D" w:rsidRPr="0036366F" w:rsidRDefault="0097754D" w:rsidP="0035673A">
            <w:pPr>
              <w:rPr>
                <w:rFonts w:ascii="Georgia" w:hAnsi="Georgia"/>
              </w:rPr>
            </w:pPr>
          </w:p>
        </w:tc>
      </w:tr>
      <w:tr w:rsidR="0097754D" w:rsidRPr="0036366F" w14:paraId="03E7D122" w14:textId="77777777" w:rsidTr="005D22D3">
        <w:tc>
          <w:tcPr>
            <w:tcW w:w="4179" w:type="dxa"/>
          </w:tcPr>
          <w:p w14:paraId="359D7AB9" w14:textId="77777777" w:rsidR="0097754D" w:rsidRPr="005D22D3" w:rsidRDefault="0097754D" w:rsidP="00CD4B9A">
            <w:pPr>
              <w:rPr>
                <w:rFonts w:ascii="Georgia" w:hAnsi="Georgia"/>
                <w:sz w:val="20"/>
                <w:szCs w:val="20"/>
              </w:rPr>
            </w:pPr>
            <w:r w:rsidRPr="005D22D3">
              <w:rPr>
                <w:rFonts w:ascii="Georgia" w:hAnsi="Georgia"/>
                <w:sz w:val="20"/>
                <w:szCs w:val="20"/>
              </w:rPr>
              <w:t>Are ALL fire extinguishers mounted and marked properly?</w:t>
            </w:r>
          </w:p>
          <w:p w14:paraId="7579ED23" w14:textId="77777777" w:rsidR="0097754D" w:rsidRPr="005D22D3" w:rsidRDefault="0097754D" w:rsidP="0035673A">
            <w:pPr>
              <w:rPr>
                <w:rFonts w:ascii="Georgia" w:hAnsi="Georgia"/>
                <w:sz w:val="20"/>
                <w:szCs w:val="20"/>
              </w:rPr>
            </w:pPr>
          </w:p>
        </w:tc>
        <w:tc>
          <w:tcPr>
            <w:tcW w:w="392" w:type="dxa"/>
          </w:tcPr>
          <w:p w14:paraId="618B4110" w14:textId="77777777" w:rsidR="0097754D" w:rsidRPr="0036366F" w:rsidRDefault="0097754D" w:rsidP="0035673A">
            <w:pPr>
              <w:rPr>
                <w:rFonts w:ascii="Georgia" w:hAnsi="Georgia"/>
              </w:rPr>
            </w:pPr>
          </w:p>
        </w:tc>
        <w:tc>
          <w:tcPr>
            <w:tcW w:w="418" w:type="dxa"/>
          </w:tcPr>
          <w:p w14:paraId="364BEBA3" w14:textId="77777777" w:rsidR="0097754D" w:rsidRPr="0036366F" w:rsidRDefault="0097754D" w:rsidP="0035673A">
            <w:pPr>
              <w:rPr>
                <w:rFonts w:ascii="Georgia" w:hAnsi="Georgia"/>
              </w:rPr>
            </w:pPr>
          </w:p>
        </w:tc>
        <w:tc>
          <w:tcPr>
            <w:tcW w:w="4361" w:type="dxa"/>
          </w:tcPr>
          <w:p w14:paraId="199BAA7A" w14:textId="77777777" w:rsidR="0097754D" w:rsidRPr="0036366F" w:rsidRDefault="0097754D" w:rsidP="0035673A">
            <w:pPr>
              <w:rPr>
                <w:rFonts w:ascii="Georgia" w:hAnsi="Georgia"/>
              </w:rPr>
            </w:pPr>
          </w:p>
        </w:tc>
      </w:tr>
      <w:tr w:rsidR="0097754D" w:rsidRPr="0036366F" w14:paraId="5C46529D" w14:textId="77777777" w:rsidTr="005D22D3">
        <w:tc>
          <w:tcPr>
            <w:tcW w:w="4179" w:type="dxa"/>
          </w:tcPr>
          <w:p w14:paraId="6F4EAB6A" w14:textId="77777777" w:rsidR="0097754D" w:rsidRPr="005D22D3" w:rsidRDefault="0097754D" w:rsidP="0036366F">
            <w:pPr>
              <w:spacing w:after="160" w:line="259" w:lineRule="auto"/>
              <w:rPr>
                <w:rFonts w:ascii="Georgia" w:hAnsi="Georgia"/>
                <w:sz w:val="20"/>
                <w:szCs w:val="20"/>
              </w:rPr>
            </w:pPr>
            <w:r w:rsidRPr="005D22D3">
              <w:rPr>
                <w:rFonts w:ascii="Georgia" w:hAnsi="Georgia"/>
                <w:sz w:val="20"/>
                <w:szCs w:val="20"/>
              </w:rPr>
              <w:t>Are exits marked with visible signs and/or lighted signs if required?</w:t>
            </w:r>
          </w:p>
        </w:tc>
        <w:tc>
          <w:tcPr>
            <w:tcW w:w="392" w:type="dxa"/>
          </w:tcPr>
          <w:p w14:paraId="3812E5D6" w14:textId="77777777" w:rsidR="0097754D" w:rsidRPr="0036366F" w:rsidRDefault="0097754D" w:rsidP="0035673A">
            <w:pPr>
              <w:rPr>
                <w:rFonts w:ascii="Georgia" w:hAnsi="Georgia"/>
              </w:rPr>
            </w:pPr>
          </w:p>
        </w:tc>
        <w:tc>
          <w:tcPr>
            <w:tcW w:w="418" w:type="dxa"/>
          </w:tcPr>
          <w:p w14:paraId="480824F9" w14:textId="77777777" w:rsidR="0097754D" w:rsidRPr="0036366F" w:rsidRDefault="0097754D" w:rsidP="0035673A">
            <w:pPr>
              <w:rPr>
                <w:rFonts w:ascii="Georgia" w:hAnsi="Georgia"/>
              </w:rPr>
            </w:pPr>
          </w:p>
        </w:tc>
        <w:tc>
          <w:tcPr>
            <w:tcW w:w="4361" w:type="dxa"/>
          </w:tcPr>
          <w:p w14:paraId="7B7F4350" w14:textId="77777777" w:rsidR="0097754D" w:rsidRPr="0036366F" w:rsidRDefault="0097754D" w:rsidP="0035673A">
            <w:pPr>
              <w:rPr>
                <w:rFonts w:ascii="Georgia" w:hAnsi="Georgia"/>
              </w:rPr>
            </w:pPr>
          </w:p>
        </w:tc>
      </w:tr>
      <w:tr w:rsidR="0097754D" w:rsidRPr="0036366F" w14:paraId="486BDF41" w14:textId="77777777" w:rsidTr="005D22D3">
        <w:tc>
          <w:tcPr>
            <w:tcW w:w="4179" w:type="dxa"/>
          </w:tcPr>
          <w:p w14:paraId="10DC494C" w14:textId="77777777" w:rsidR="0097754D" w:rsidRPr="005D22D3" w:rsidRDefault="0097754D" w:rsidP="0036366F">
            <w:pPr>
              <w:spacing w:after="160" w:line="259" w:lineRule="auto"/>
              <w:rPr>
                <w:rFonts w:ascii="Georgia" w:hAnsi="Georgia"/>
                <w:sz w:val="20"/>
                <w:szCs w:val="20"/>
              </w:rPr>
            </w:pPr>
            <w:r w:rsidRPr="005D22D3">
              <w:rPr>
                <w:rFonts w:ascii="Georgia" w:hAnsi="Georgia"/>
                <w:sz w:val="20"/>
                <w:szCs w:val="20"/>
              </w:rPr>
              <w:t>Are ALL exit routes free of obstructions?</w:t>
            </w:r>
          </w:p>
        </w:tc>
        <w:tc>
          <w:tcPr>
            <w:tcW w:w="392" w:type="dxa"/>
          </w:tcPr>
          <w:p w14:paraId="6DF4B08A" w14:textId="77777777" w:rsidR="0097754D" w:rsidRPr="0036366F" w:rsidRDefault="0097754D" w:rsidP="0035673A">
            <w:pPr>
              <w:rPr>
                <w:rFonts w:ascii="Georgia" w:hAnsi="Georgia"/>
              </w:rPr>
            </w:pPr>
          </w:p>
        </w:tc>
        <w:tc>
          <w:tcPr>
            <w:tcW w:w="418" w:type="dxa"/>
          </w:tcPr>
          <w:p w14:paraId="5F25865B" w14:textId="77777777" w:rsidR="0097754D" w:rsidRPr="0036366F" w:rsidRDefault="0097754D" w:rsidP="0035673A">
            <w:pPr>
              <w:rPr>
                <w:rFonts w:ascii="Georgia" w:hAnsi="Georgia"/>
              </w:rPr>
            </w:pPr>
          </w:p>
        </w:tc>
        <w:tc>
          <w:tcPr>
            <w:tcW w:w="4361" w:type="dxa"/>
          </w:tcPr>
          <w:p w14:paraId="3DA04460" w14:textId="77777777" w:rsidR="0097754D" w:rsidRPr="0036366F" w:rsidRDefault="0097754D" w:rsidP="0035673A">
            <w:pPr>
              <w:rPr>
                <w:rFonts w:ascii="Georgia" w:hAnsi="Georgia"/>
              </w:rPr>
            </w:pPr>
          </w:p>
        </w:tc>
      </w:tr>
      <w:tr w:rsidR="0097754D" w:rsidRPr="0036366F" w14:paraId="4F225621" w14:textId="77777777" w:rsidTr="005D22D3">
        <w:tc>
          <w:tcPr>
            <w:tcW w:w="4179" w:type="dxa"/>
          </w:tcPr>
          <w:p w14:paraId="6D60AC48" w14:textId="77777777" w:rsidR="0097754D" w:rsidRPr="005D22D3" w:rsidRDefault="0097754D" w:rsidP="0036366F">
            <w:pPr>
              <w:rPr>
                <w:rFonts w:ascii="Georgia" w:hAnsi="Georgia"/>
                <w:sz w:val="20"/>
                <w:szCs w:val="20"/>
              </w:rPr>
            </w:pPr>
            <w:r w:rsidRPr="005D22D3">
              <w:rPr>
                <w:rFonts w:ascii="Georgia" w:hAnsi="Georgia"/>
                <w:sz w:val="20"/>
                <w:szCs w:val="20"/>
              </w:rPr>
              <w:t>Are non-exit doorways properly marked IF they can be mistaken for an exit?</w:t>
            </w:r>
          </w:p>
          <w:p w14:paraId="30BE4709" w14:textId="77777777" w:rsidR="0097754D" w:rsidRPr="005D22D3" w:rsidRDefault="0097754D" w:rsidP="0035673A">
            <w:pPr>
              <w:rPr>
                <w:rFonts w:ascii="Georgia" w:hAnsi="Georgia"/>
                <w:sz w:val="20"/>
                <w:szCs w:val="20"/>
              </w:rPr>
            </w:pPr>
          </w:p>
        </w:tc>
        <w:tc>
          <w:tcPr>
            <w:tcW w:w="392" w:type="dxa"/>
          </w:tcPr>
          <w:p w14:paraId="0EB7E7EF" w14:textId="77777777" w:rsidR="0097754D" w:rsidRPr="0036366F" w:rsidRDefault="0097754D" w:rsidP="0035673A">
            <w:pPr>
              <w:rPr>
                <w:rFonts w:ascii="Georgia" w:hAnsi="Georgia"/>
              </w:rPr>
            </w:pPr>
          </w:p>
        </w:tc>
        <w:tc>
          <w:tcPr>
            <w:tcW w:w="418" w:type="dxa"/>
          </w:tcPr>
          <w:p w14:paraId="40497020" w14:textId="77777777" w:rsidR="0097754D" w:rsidRPr="0036366F" w:rsidRDefault="0097754D" w:rsidP="0035673A">
            <w:pPr>
              <w:rPr>
                <w:rFonts w:ascii="Georgia" w:hAnsi="Georgia"/>
              </w:rPr>
            </w:pPr>
          </w:p>
        </w:tc>
        <w:tc>
          <w:tcPr>
            <w:tcW w:w="4361" w:type="dxa"/>
          </w:tcPr>
          <w:p w14:paraId="5C5F4D38" w14:textId="77777777" w:rsidR="0097754D" w:rsidRPr="0036366F" w:rsidRDefault="0097754D" w:rsidP="0035673A">
            <w:pPr>
              <w:rPr>
                <w:rFonts w:ascii="Georgia" w:hAnsi="Georgia"/>
              </w:rPr>
            </w:pPr>
          </w:p>
        </w:tc>
      </w:tr>
      <w:tr w:rsidR="0097754D" w:rsidRPr="0036366F" w14:paraId="5B0853A8" w14:textId="77777777" w:rsidTr="005D22D3">
        <w:tc>
          <w:tcPr>
            <w:tcW w:w="4179" w:type="dxa"/>
            <w:shd w:val="clear" w:color="auto" w:fill="D0CECE" w:themeFill="background2" w:themeFillShade="E6"/>
          </w:tcPr>
          <w:p w14:paraId="734F0255" w14:textId="77777777" w:rsidR="0097754D" w:rsidRPr="005D22D3" w:rsidRDefault="0097754D" w:rsidP="00571B9B">
            <w:pPr>
              <w:jc w:val="center"/>
              <w:rPr>
                <w:rFonts w:ascii="Georgia" w:hAnsi="Georgia"/>
                <w:b/>
                <w:bCs/>
              </w:rPr>
            </w:pPr>
            <w:r w:rsidRPr="005D22D3">
              <w:rPr>
                <w:rFonts w:ascii="Georgia" w:hAnsi="Georgia"/>
                <w:b/>
                <w:bCs/>
              </w:rPr>
              <w:t>Checklists/Manuals/Records</w:t>
            </w:r>
          </w:p>
        </w:tc>
        <w:tc>
          <w:tcPr>
            <w:tcW w:w="392" w:type="dxa"/>
            <w:shd w:val="clear" w:color="auto" w:fill="D0CECE" w:themeFill="background2" w:themeFillShade="E6"/>
          </w:tcPr>
          <w:p w14:paraId="3919689F" w14:textId="77777777" w:rsidR="0097754D" w:rsidRPr="0036366F" w:rsidRDefault="0097754D" w:rsidP="0035673A">
            <w:pPr>
              <w:rPr>
                <w:rFonts w:ascii="Georgia" w:hAnsi="Georgia"/>
              </w:rPr>
            </w:pPr>
          </w:p>
        </w:tc>
        <w:tc>
          <w:tcPr>
            <w:tcW w:w="418" w:type="dxa"/>
            <w:shd w:val="clear" w:color="auto" w:fill="D0CECE" w:themeFill="background2" w:themeFillShade="E6"/>
          </w:tcPr>
          <w:p w14:paraId="1ECF6B6A" w14:textId="77777777" w:rsidR="0097754D" w:rsidRPr="0036366F" w:rsidRDefault="0097754D" w:rsidP="0035673A">
            <w:pPr>
              <w:rPr>
                <w:rFonts w:ascii="Georgia" w:hAnsi="Georgia"/>
              </w:rPr>
            </w:pPr>
          </w:p>
        </w:tc>
        <w:tc>
          <w:tcPr>
            <w:tcW w:w="4361" w:type="dxa"/>
            <w:shd w:val="clear" w:color="auto" w:fill="D0CECE" w:themeFill="background2" w:themeFillShade="E6"/>
          </w:tcPr>
          <w:p w14:paraId="16587835" w14:textId="77777777" w:rsidR="0097754D" w:rsidRPr="0036366F" w:rsidRDefault="0097754D" w:rsidP="0035673A">
            <w:pPr>
              <w:rPr>
                <w:rFonts w:ascii="Georgia" w:hAnsi="Georgia"/>
              </w:rPr>
            </w:pPr>
          </w:p>
        </w:tc>
      </w:tr>
      <w:tr w:rsidR="0097754D" w:rsidRPr="0036366F" w14:paraId="7CEB7B7E" w14:textId="77777777" w:rsidTr="005D22D3">
        <w:tc>
          <w:tcPr>
            <w:tcW w:w="4179" w:type="dxa"/>
          </w:tcPr>
          <w:p w14:paraId="697E3C08" w14:textId="77777777" w:rsidR="0097754D" w:rsidRPr="005D22D3" w:rsidRDefault="0097754D" w:rsidP="0035673A">
            <w:pPr>
              <w:rPr>
                <w:rFonts w:ascii="Georgia" w:hAnsi="Georgia"/>
                <w:sz w:val="20"/>
                <w:szCs w:val="20"/>
              </w:rPr>
            </w:pPr>
            <w:r w:rsidRPr="005D22D3">
              <w:rPr>
                <w:rFonts w:ascii="Georgia" w:hAnsi="Georgia"/>
                <w:sz w:val="20"/>
                <w:szCs w:val="20"/>
              </w:rPr>
              <w:t>Is there current inventory of all chemicals on site?</w:t>
            </w:r>
          </w:p>
        </w:tc>
        <w:tc>
          <w:tcPr>
            <w:tcW w:w="392" w:type="dxa"/>
          </w:tcPr>
          <w:p w14:paraId="2AD1DD3E" w14:textId="77777777" w:rsidR="0097754D" w:rsidRPr="0036366F" w:rsidRDefault="0097754D" w:rsidP="0035673A">
            <w:pPr>
              <w:rPr>
                <w:rFonts w:ascii="Georgia" w:hAnsi="Georgia"/>
              </w:rPr>
            </w:pPr>
          </w:p>
        </w:tc>
        <w:tc>
          <w:tcPr>
            <w:tcW w:w="418" w:type="dxa"/>
          </w:tcPr>
          <w:p w14:paraId="5021614C" w14:textId="77777777" w:rsidR="0097754D" w:rsidRPr="0036366F" w:rsidRDefault="0097754D" w:rsidP="0035673A">
            <w:pPr>
              <w:rPr>
                <w:rFonts w:ascii="Georgia" w:hAnsi="Georgia"/>
              </w:rPr>
            </w:pPr>
          </w:p>
        </w:tc>
        <w:tc>
          <w:tcPr>
            <w:tcW w:w="4361" w:type="dxa"/>
          </w:tcPr>
          <w:p w14:paraId="2B9E8F48" w14:textId="77777777" w:rsidR="0097754D" w:rsidRPr="0036366F" w:rsidRDefault="0097754D" w:rsidP="0035673A">
            <w:pPr>
              <w:rPr>
                <w:rFonts w:ascii="Georgia" w:hAnsi="Georgia"/>
              </w:rPr>
            </w:pPr>
          </w:p>
        </w:tc>
      </w:tr>
      <w:tr w:rsidR="0097754D" w:rsidRPr="0036366F" w14:paraId="0DA4D284" w14:textId="77777777" w:rsidTr="005D22D3">
        <w:tc>
          <w:tcPr>
            <w:tcW w:w="4179" w:type="dxa"/>
          </w:tcPr>
          <w:p w14:paraId="70ED95C5" w14:textId="77777777" w:rsidR="0097754D" w:rsidRPr="005D22D3" w:rsidRDefault="0097754D" w:rsidP="0036366F">
            <w:pPr>
              <w:spacing w:after="160" w:line="259" w:lineRule="auto"/>
              <w:rPr>
                <w:rFonts w:ascii="Georgia" w:hAnsi="Georgia"/>
                <w:sz w:val="20"/>
                <w:szCs w:val="20"/>
              </w:rPr>
            </w:pPr>
            <w:r w:rsidRPr="005D22D3">
              <w:rPr>
                <w:rFonts w:ascii="Georgia" w:hAnsi="Georgia"/>
                <w:sz w:val="20"/>
                <w:szCs w:val="20"/>
              </w:rPr>
              <w:t>Are checklist, electronic maintenance manuals and manufacturers manuals present/open during maintenance?</w:t>
            </w:r>
          </w:p>
        </w:tc>
        <w:tc>
          <w:tcPr>
            <w:tcW w:w="392" w:type="dxa"/>
          </w:tcPr>
          <w:p w14:paraId="6597904A" w14:textId="77777777" w:rsidR="0097754D" w:rsidRPr="0036366F" w:rsidRDefault="0097754D" w:rsidP="0035673A">
            <w:pPr>
              <w:rPr>
                <w:rFonts w:ascii="Georgia" w:hAnsi="Georgia"/>
              </w:rPr>
            </w:pPr>
          </w:p>
        </w:tc>
        <w:tc>
          <w:tcPr>
            <w:tcW w:w="418" w:type="dxa"/>
          </w:tcPr>
          <w:p w14:paraId="02874C1D" w14:textId="77777777" w:rsidR="0097754D" w:rsidRPr="0036366F" w:rsidRDefault="0097754D" w:rsidP="0035673A">
            <w:pPr>
              <w:rPr>
                <w:rFonts w:ascii="Georgia" w:hAnsi="Georgia"/>
              </w:rPr>
            </w:pPr>
          </w:p>
        </w:tc>
        <w:tc>
          <w:tcPr>
            <w:tcW w:w="4361" w:type="dxa"/>
          </w:tcPr>
          <w:p w14:paraId="1B7FB739" w14:textId="77777777" w:rsidR="0097754D" w:rsidRPr="0036366F" w:rsidRDefault="0097754D" w:rsidP="0035673A">
            <w:pPr>
              <w:rPr>
                <w:rFonts w:ascii="Georgia" w:hAnsi="Georgia"/>
              </w:rPr>
            </w:pPr>
          </w:p>
        </w:tc>
      </w:tr>
      <w:tr w:rsidR="0097754D" w:rsidRPr="0036366F" w14:paraId="4DB2862D" w14:textId="77777777" w:rsidTr="005D22D3">
        <w:tc>
          <w:tcPr>
            <w:tcW w:w="4179" w:type="dxa"/>
          </w:tcPr>
          <w:p w14:paraId="072CBD0A" w14:textId="77777777" w:rsidR="0097754D" w:rsidRPr="005D22D3" w:rsidRDefault="0097754D" w:rsidP="0035673A">
            <w:pPr>
              <w:rPr>
                <w:rFonts w:ascii="Georgia" w:hAnsi="Georgia"/>
                <w:sz w:val="20"/>
                <w:szCs w:val="20"/>
              </w:rPr>
            </w:pPr>
            <w:r w:rsidRPr="005D22D3">
              <w:rPr>
                <w:rFonts w:ascii="Georgia" w:hAnsi="Georgia"/>
                <w:sz w:val="20"/>
                <w:szCs w:val="20"/>
              </w:rPr>
              <w:t>Are monthly inspections of the fire extinguishers conducted and records maintained?</w:t>
            </w:r>
          </w:p>
        </w:tc>
        <w:tc>
          <w:tcPr>
            <w:tcW w:w="392" w:type="dxa"/>
          </w:tcPr>
          <w:p w14:paraId="5A5CED1E" w14:textId="77777777" w:rsidR="0097754D" w:rsidRPr="0036366F" w:rsidRDefault="0097754D" w:rsidP="0035673A">
            <w:pPr>
              <w:rPr>
                <w:rFonts w:ascii="Georgia" w:hAnsi="Georgia"/>
              </w:rPr>
            </w:pPr>
          </w:p>
        </w:tc>
        <w:tc>
          <w:tcPr>
            <w:tcW w:w="418" w:type="dxa"/>
          </w:tcPr>
          <w:p w14:paraId="3A01727D" w14:textId="77777777" w:rsidR="0097754D" w:rsidRPr="0036366F" w:rsidRDefault="0097754D" w:rsidP="0035673A">
            <w:pPr>
              <w:rPr>
                <w:rFonts w:ascii="Georgia" w:hAnsi="Georgia"/>
              </w:rPr>
            </w:pPr>
          </w:p>
        </w:tc>
        <w:tc>
          <w:tcPr>
            <w:tcW w:w="4361" w:type="dxa"/>
          </w:tcPr>
          <w:p w14:paraId="6491F009" w14:textId="77777777" w:rsidR="0097754D" w:rsidRPr="0036366F" w:rsidRDefault="0097754D" w:rsidP="0035673A">
            <w:pPr>
              <w:rPr>
                <w:rFonts w:ascii="Georgia" w:hAnsi="Georgia"/>
              </w:rPr>
            </w:pPr>
          </w:p>
        </w:tc>
      </w:tr>
      <w:tr w:rsidR="0097754D" w:rsidRPr="0036366F" w14:paraId="20449625" w14:textId="77777777" w:rsidTr="005D22D3">
        <w:tc>
          <w:tcPr>
            <w:tcW w:w="4179" w:type="dxa"/>
          </w:tcPr>
          <w:p w14:paraId="54D23E51" w14:textId="77777777" w:rsidR="0097754D" w:rsidRPr="005D22D3" w:rsidRDefault="0097754D" w:rsidP="0035673A">
            <w:pPr>
              <w:rPr>
                <w:rFonts w:ascii="Georgia" w:hAnsi="Georgia"/>
                <w:sz w:val="20"/>
                <w:szCs w:val="20"/>
              </w:rPr>
            </w:pPr>
            <w:r w:rsidRPr="005D22D3">
              <w:rPr>
                <w:rFonts w:ascii="Georgia" w:hAnsi="Georgia"/>
                <w:sz w:val="20"/>
                <w:szCs w:val="20"/>
              </w:rPr>
              <w:t>Are employees trained annually in the use of fire extinguishers?</w:t>
            </w:r>
          </w:p>
        </w:tc>
        <w:tc>
          <w:tcPr>
            <w:tcW w:w="392" w:type="dxa"/>
          </w:tcPr>
          <w:p w14:paraId="20AD9EB1" w14:textId="77777777" w:rsidR="0097754D" w:rsidRPr="0036366F" w:rsidRDefault="0097754D" w:rsidP="0035673A">
            <w:pPr>
              <w:rPr>
                <w:rFonts w:ascii="Georgia" w:hAnsi="Georgia"/>
              </w:rPr>
            </w:pPr>
          </w:p>
        </w:tc>
        <w:tc>
          <w:tcPr>
            <w:tcW w:w="418" w:type="dxa"/>
          </w:tcPr>
          <w:p w14:paraId="3FADAA0B" w14:textId="77777777" w:rsidR="0097754D" w:rsidRPr="0036366F" w:rsidRDefault="0097754D" w:rsidP="0035673A">
            <w:pPr>
              <w:rPr>
                <w:rFonts w:ascii="Georgia" w:hAnsi="Georgia"/>
              </w:rPr>
            </w:pPr>
          </w:p>
        </w:tc>
        <w:tc>
          <w:tcPr>
            <w:tcW w:w="4361" w:type="dxa"/>
          </w:tcPr>
          <w:p w14:paraId="04613540" w14:textId="77777777" w:rsidR="0097754D" w:rsidRPr="0036366F" w:rsidRDefault="0097754D" w:rsidP="0035673A">
            <w:pPr>
              <w:rPr>
                <w:rFonts w:ascii="Georgia" w:hAnsi="Georgia"/>
              </w:rPr>
            </w:pPr>
          </w:p>
        </w:tc>
      </w:tr>
      <w:tr w:rsidR="0097754D" w:rsidRPr="0036366F" w14:paraId="18D25885" w14:textId="77777777" w:rsidTr="005D22D3">
        <w:tc>
          <w:tcPr>
            <w:tcW w:w="4179" w:type="dxa"/>
          </w:tcPr>
          <w:p w14:paraId="0240BE45" w14:textId="77777777" w:rsidR="0097754D" w:rsidRPr="005D22D3" w:rsidRDefault="0097754D" w:rsidP="0035673A">
            <w:pPr>
              <w:rPr>
                <w:rFonts w:ascii="Georgia" w:hAnsi="Georgia"/>
                <w:sz w:val="20"/>
                <w:szCs w:val="20"/>
              </w:rPr>
            </w:pPr>
            <w:r w:rsidRPr="005D22D3">
              <w:rPr>
                <w:rFonts w:ascii="Georgia" w:hAnsi="Georgia"/>
                <w:sz w:val="20"/>
                <w:szCs w:val="20"/>
              </w:rPr>
              <w:t>Is there a documented emergency action plan for the facility?</w:t>
            </w:r>
          </w:p>
        </w:tc>
        <w:tc>
          <w:tcPr>
            <w:tcW w:w="392" w:type="dxa"/>
          </w:tcPr>
          <w:p w14:paraId="08D012B8" w14:textId="77777777" w:rsidR="0097754D" w:rsidRPr="0036366F" w:rsidRDefault="0097754D" w:rsidP="0035673A">
            <w:pPr>
              <w:rPr>
                <w:rFonts w:ascii="Georgia" w:hAnsi="Georgia"/>
              </w:rPr>
            </w:pPr>
          </w:p>
        </w:tc>
        <w:tc>
          <w:tcPr>
            <w:tcW w:w="418" w:type="dxa"/>
          </w:tcPr>
          <w:p w14:paraId="316AD26C" w14:textId="77777777" w:rsidR="0097754D" w:rsidRPr="0036366F" w:rsidRDefault="0097754D" w:rsidP="0035673A">
            <w:pPr>
              <w:rPr>
                <w:rFonts w:ascii="Georgia" w:hAnsi="Georgia"/>
              </w:rPr>
            </w:pPr>
          </w:p>
        </w:tc>
        <w:tc>
          <w:tcPr>
            <w:tcW w:w="4361" w:type="dxa"/>
          </w:tcPr>
          <w:p w14:paraId="6A173ED5" w14:textId="77777777" w:rsidR="0097754D" w:rsidRPr="0036366F" w:rsidRDefault="0097754D" w:rsidP="0035673A">
            <w:pPr>
              <w:rPr>
                <w:rFonts w:ascii="Georgia" w:hAnsi="Georgia"/>
              </w:rPr>
            </w:pPr>
          </w:p>
        </w:tc>
      </w:tr>
      <w:tr w:rsidR="0097754D" w:rsidRPr="0036366F" w14:paraId="55908780" w14:textId="77777777" w:rsidTr="005D22D3">
        <w:trPr>
          <w:trHeight w:val="620"/>
        </w:trPr>
        <w:tc>
          <w:tcPr>
            <w:tcW w:w="4179" w:type="dxa"/>
          </w:tcPr>
          <w:p w14:paraId="589AAE19" w14:textId="77777777" w:rsidR="0097754D" w:rsidRPr="005D22D3" w:rsidRDefault="0097754D" w:rsidP="0036366F">
            <w:pPr>
              <w:spacing w:after="160" w:line="259" w:lineRule="auto"/>
              <w:rPr>
                <w:rFonts w:ascii="Georgia" w:hAnsi="Georgia"/>
                <w:sz w:val="20"/>
                <w:szCs w:val="20"/>
              </w:rPr>
            </w:pPr>
            <w:r w:rsidRPr="005D22D3">
              <w:rPr>
                <w:rFonts w:ascii="Georgia" w:hAnsi="Georgia"/>
                <w:sz w:val="20"/>
                <w:szCs w:val="20"/>
              </w:rPr>
              <w:t>Are employees trained on emergency evacuation procedures?</w:t>
            </w:r>
          </w:p>
        </w:tc>
        <w:tc>
          <w:tcPr>
            <w:tcW w:w="392" w:type="dxa"/>
          </w:tcPr>
          <w:p w14:paraId="4115CF5F" w14:textId="77777777" w:rsidR="0097754D" w:rsidRPr="0036366F" w:rsidRDefault="0097754D" w:rsidP="0035673A">
            <w:pPr>
              <w:rPr>
                <w:rFonts w:ascii="Georgia" w:hAnsi="Georgia"/>
              </w:rPr>
            </w:pPr>
          </w:p>
        </w:tc>
        <w:tc>
          <w:tcPr>
            <w:tcW w:w="418" w:type="dxa"/>
          </w:tcPr>
          <w:p w14:paraId="7CC144A0" w14:textId="77777777" w:rsidR="0097754D" w:rsidRPr="0036366F" w:rsidRDefault="0097754D" w:rsidP="0035673A">
            <w:pPr>
              <w:rPr>
                <w:rFonts w:ascii="Georgia" w:hAnsi="Georgia"/>
              </w:rPr>
            </w:pPr>
          </w:p>
        </w:tc>
        <w:tc>
          <w:tcPr>
            <w:tcW w:w="4361" w:type="dxa"/>
          </w:tcPr>
          <w:p w14:paraId="1D72BB84" w14:textId="77777777" w:rsidR="0097754D" w:rsidRPr="0036366F" w:rsidRDefault="0097754D" w:rsidP="0035673A">
            <w:pPr>
              <w:rPr>
                <w:rFonts w:ascii="Georgia" w:hAnsi="Georgia"/>
              </w:rPr>
            </w:pPr>
          </w:p>
        </w:tc>
      </w:tr>
      <w:tr w:rsidR="0097754D" w:rsidRPr="0036366F" w14:paraId="21F8AC8B" w14:textId="77777777" w:rsidTr="005D22D3">
        <w:tc>
          <w:tcPr>
            <w:tcW w:w="4179" w:type="dxa"/>
          </w:tcPr>
          <w:p w14:paraId="24AB1D75" w14:textId="77777777" w:rsidR="0097754D" w:rsidRPr="005D22D3" w:rsidRDefault="0097754D" w:rsidP="0036366F">
            <w:pPr>
              <w:rPr>
                <w:rFonts w:ascii="Georgia" w:hAnsi="Georgia"/>
                <w:sz w:val="20"/>
                <w:szCs w:val="20"/>
              </w:rPr>
            </w:pPr>
            <w:r w:rsidRPr="005D22D3">
              <w:rPr>
                <w:rFonts w:ascii="Georgia" w:hAnsi="Georgia"/>
                <w:sz w:val="20"/>
                <w:szCs w:val="20"/>
              </w:rPr>
              <w:t>Are inspections conducted and documented?</w:t>
            </w:r>
          </w:p>
        </w:tc>
        <w:tc>
          <w:tcPr>
            <w:tcW w:w="392" w:type="dxa"/>
          </w:tcPr>
          <w:p w14:paraId="5395D0D1" w14:textId="77777777" w:rsidR="0097754D" w:rsidRPr="0036366F" w:rsidRDefault="0097754D" w:rsidP="0035673A">
            <w:pPr>
              <w:rPr>
                <w:rFonts w:ascii="Georgia" w:hAnsi="Georgia"/>
              </w:rPr>
            </w:pPr>
          </w:p>
        </w:tc>
        <w:tc>
          <w:tcPr>
            <w:tcW w:w="418" w:type="dxa"/>
          </w:tcPr>
          <w:p w14:paraId="3578CE6C" w14:textId="77777777" w:rsidR="0097754D" w:rsidRPr="0036366F" w:rsidRDefault="0097754D" w:rsidP="0035673A">
            <w:pPr>
              <w:rPr>
                <w:rFonts w:ascii="Georgia" w:hAnsi="Georgia"/>
              </w:rPr>
            </w:pPr>
          </w:p>
        </w:tc>
        <w:tc>
          <w:tcPr>
            <w:tcW w:w="4361" w:type="dxa"/>
          </w:tcPr>
          <w:p w14:paraId="7693DFAB" w14:textId="77777777" w:rsidR="0097754D" w:rsidRPr="0036366F" w:rsidRDefault="0097754D" w:rsidP="0035673A">
            <w:pPr>
              <w:rPr>
                <w:rFonts w:ascii="Georgia" w:hAnsi="Georgia"/>
              </w:rPr>
            </w:pPr>
          </w:p>
        </w:tc>
      </w:tr>
    </w:tbl>
    <w:p w14:paraId="5C000911" w14:textId="77777777" w:rsidR="0097754D" w:rsidRDefault="0097754D" w:rsidP="0035673A"/>
    <w:p w14:paraId="5449F113" w14:textId="0D774137" w:rsidR="0097754D" w:rsidRDefault="0097754D" w:rsidP="0035673A">
      <w:pPr>
        <w:rPr>
          <w:rFonts w:ascii="Georgia" w:hAnsi="Georgia"/>
        </w:rPr>
      </w:pPr>
      <w:r w:rsidRPr="00CA61CA">
        <w:rPr>
          <w:rFonts w:ascii="Georgia" w:hAnsi="Georgia"/>
          <w:sz w:val="20"/>
          <w:szCs w:val="20"/>
        </w:rPr>
        <w:t>Other Comments</w:t>
      </w:r>
      <w:r>
        <w:rPr>
          <w:rFonts w:ascii="Georgia" w:hAnsi="Georgia"/>
        </w:rPr>
        <w:t>: ________________________________________________________________________________________________________________________________________________________________________________________________________________________________________________</w:t>
      </w:r>
    </w:p>
    <w:p w14:paraId="33B2443D" w14:textId="77777777" w:rsidR="0097754D" w:rsidRDefault="0097754D" w:rsidP="0035673A">
      <w:pPr>
        <w:rPr>
          <w:rFonts w:ascii="Georgia" w:hAnsi="Georgia"/>
        </w:rPr>
      </w:pPr>
    </w:p>
    <w:p w14:paraId="58F0A5EF" w14:textId="77777777" w:rsidR="0097754D" w:rsidRPr="0036366F" w:rsidRDefault="0097754D" w:rsidP="0035673A">
      <w:pPr>
        <w:rPr>
          <w:rFonts w:ascii="Georgia" w:hAnsi="Georgia"/>
        </w:rPr>
      </w:pPr>
      <w:r w:rsidRPr="00CA61CA">
        <w:rPr>
          <w:rFonts w:ascii="Georgia" w:hAnsi="Georgia"/>
          <w:sz w:val="20"/>
          <w:szCs w:val="20"/>
        </w:rPr>
        <w:t>Name</w:t>
      </w:r>
      <w:r>
        <w:rPr>
          <w:rFonts w:ascii="Georgia" w:hAnsi="Georgia"/>
        </w:rPr>
        <w:t xml:space="preserve">: ____________________ </w:t>
      </w:r>
      <w:proofErr w:type="gramStart"/>
      <w:r w:rsidRPr="00CA61CA">
        <w:rPr>
          <w:rFonts w:ascii="Georgia" w:hAnsi="Georgia"/>
          <w:sz w:val="20"/>
          <w:szCs w:val="20"/>
        </w:rPr>
        <w:t>Signature</w:t>
      </w:r>
      <w:r>
        <w:rPr>
          <w:rFonts w:ascii="Georgia" w:hAnsi="Georgia"/>
        </w:rPr>
        <w:t>:_</w:t>
      </w:r>
      <w:proofErr w:type="gramEnd"/>
      <w:r>
        <w:rPr>
          <w:rFonts w:ascii="Georgia" w:hAnsi="Georgia"/>
        </w:rPr>
        <w:t xml:space="preserve">__________________ </w:t>
      </w:r>
      <w:proofErr w:type="gramStart"/>
      <w:r w:rsidRPr="00CA61CA">
        <w:rPr>
          <w:rFonts w:ascii="Georgia" w:hAnsi="Georgia"/>
          <w:sz w:val="20"/>
          <w:szCs w:val="20"/>
        </w:rPr>
        <w:t>Date</w:t>
      </w:r>
      <w:r>
        <w:rPr>
          <w:rFonts w:ascii="Georgia" w:hAnsi="Georgia"/>
        </w:rPr>
        <w:t>:_</w:t>
      </w:r>
      <w:proofErr w:type="gramEnd"/>
      <w:r>
        <w:rPr>
          <w:rFonts w:ascii="Georgia" w:hAnsi="Georgia"/>
        </w:rPr>
        <w:t>_________</w:t>
      </w:r>
    </w:p>
    <w:p w14:paraId="231AB07F" w14:textId="77777777" w:rsidR="0097754D" w:rsidRDefault="0097754D" w:rsidP="0035673A"/>
    <w:p w14:paraId="3F6AAAF7" w14:textId="754FCBA5" w:rsidR="003860F7" w:rsidRPr="0097754D" w:rsidRDefault="0097754D">
      <w:r>
        <w:br w:type="page"/>
      </w:r>
    </w:p>
    <w:p w14:paraId="0E89F010" w14:textId="57CF1BCF" w:rsidR="003860F7" w:rsidRPr="003860F7" w:rsidRDefault="003860F7" w:rsidP="003860F7">
      <w:pPr>
        <w:jc w:val="center"/>
        <w:rPr>
          <w:rFonts w:ascii="Georgia" w:hAnsi="Georgia" w:cs="Times New Roman"/>
          <w:b/>
          <w:bCs/>
          <w:szCs w:val="24"/>
        </w:rPr>
      </w:pPr>
      <w:r>
        <w:rPr>
          <w:rFonts w:ascii="Georgia" w:hAnsi="Georgia" w:cs="Times New Roman"/>
          <w:b/>
          <w:bCs/>
          <w:szCs w:val="24"/>
        </w:rPr>
        <w:lastRenderedPageBreak/>
        <w:t>Appendix F: Safety Culture Checklist</w:t>
      </w:r>
    </w:p>
    <w:p w14:paraId="4AAC58CC" w14:textId="77777777" w:rsidR="0097754D" w:rsidRPr="0087328B" w:rsidRDefault="00A31AF5" w:rsidP="0087328B">
      <w:pPr>
        <w:spacing w:after="0"/>
        <w:jc w:val="center"/>
        <w:rPr>
          <w:b/>
          <w:sz w:val="28"/>
          <w:szCs w:val="28"/>
        </w:rPr>
      </w:pPr>
      <w:r w:rsidRPr="00FF4165">
        <w:rPr>
          <w:rFonts w:ascii="Georgia" w:hAnsi="Georgia"/>
        </w:rPr>
        <w:t xml:space="preserve">  </w:t>
      </w:r>
      <w:r w:rsidR="0097754D" w:rsidRPr="0087328B">
        <w:rPr>
          <w:b/>
          <w:sz w:val="28"/>
          <w:szCs w:val="28"/>
        </w:rPr>
        <w:t>Middle Georgia State University</w:t>
      </w:r>
    </w:p>
    <w:p w14:paraId="50D75D34" w14:textId="77777777" w:rsidR="0097754D" w:rsidRPr="0087328B" w:rsidRDefault="0097754D" w:rsidP="0087328B">
      <w:pPr>
        <w:spacing w:after="0"/>
        <w:jc w:val="center"/>
        <w:rPr>
          <w:b/>
          <w:sz w:val="28"/>
          <w:szCs w:val="28"/>
        </w:rPr>
      </w:pPr>
      <w:r w:rsidRPr="0087328B">
        <w:rPr>
          <w:b/>
          <w:sz w:val="28"/>
          <w:szCs w:val="28"/>
        </w:rPr>
        <w:t xml:space="preserve">School of Aviation </w:t>
      </w:r>
    </w:p>
    <w:p w14:paraId="711F7E96" w14:textId="77777777" w:rsidR="0097754D" w:rsidRPr="0087328B" w:rsidRDefault="0097754D" w:rsidP="0087328B">
      <w:pPr>
        <w:spacing w:after="0"/>
        <w:jc w:val="center"/>
        <w:rPr>
          <w:b/>
          <w:sz w:val="28"/>
          <w:szCs w:val="28"/>
        </w:rPr>
      </w:pPr>
      <w:r w:rsidRPr="0087328B">
        <w:rPr>
          <w:b/>
          <w:sz w:val="28"/>
          <w:szCs w:val="28"/>
        </w:rPr>
        <w:t>Safety Culture Checklist</w:t>
      </w:r>
    </w:p>
    <w:tbl>
      <w:tblPr>
        <w:tblStyle w:val="TableGrid"/>
        <w:tblpPr w:leftFromText="180" w:rightFromText="180" w:vertAnchor="text" w:horzAnchor="margin" w:tblpXSpec="center" w:tblpY="374"/>
        <w:tblW w:w="10433" w:type="dxa"/>
        <w:tblLayout w:type="fixed"/>
        <w:tblLook w:val="04A0" w:firstRow="1" w:lastRow="0" w:firstColumn="1" w:lastColumn="0" w:noHBand="0" w:noVBand="1"/>
      </w:tblPr>
      <w:tblGrid>
        <w:gridCol w:w="431"/>
        <w:gridCol w:w="6123"/>
        <w:gridCol w:w="736"/>
        <w:gridCol w:w="630"/>
        <w:gridCol w:w="2513"/>
      </w:tblGrid>
      <w:tr w:rsidR="0097754D" w14:paraId="532C52B1" w14:textId="77777777" w:rsidTr="0097754D">
        <w:trPr>
          <w:trHeight w:val="590"/>
        </w:trPr>
        <w:tc>
          <w:tcPr>
            <w:tcW w:w="431" w:type="dxa"/>
          </w:tcPr>
          <w:p w14:paraId="00355CC7" w14:textId="77777777" w:rsidR="0097754D" w:rsidRPr="00786470" w:rsidRDefault="0097754D" w:rsidP="0097754D">
            <w:pPr>
              <w:spacing w:before="240"/>
              <w:rPr>
                <w:sz w:val="20"/>
                <w:szCs w:val="20"/>
              </w:rPr>
            </w:pPr>
          </w:p>
        </w:tc>
        <w:tc>
          <w:tcPr>
            <w:tcW w:w="6123" w:type="dxa"/>
          </w:tcPr>
          <w:p w14:paraId="1A34DD04" w14:textId="77777777" w:rsidR="0097754D" w:rsidRPr="00786470" w:rsidRDefault="0097754D" w:rsidP="0097754D">
            <w:pPr>
              <w:spacing w:before="240"/>
              <w:jc w:val="center"/>
              <w:rPr>
                <w:rFonts w:ascii="Arial" w:hAnsi="Arial" w:cs="Arial"/>
                <w:b/>
                <w:sz w:val="22"/>
              </w:rPr>
            </w:pPr>
            <w:r w:rsidRPr="00786470">
              <w:rPr>
                <w:rFonts w:ascii="Arial" w:hAnsi="Arial" w:cs="Arial"/>
                <w:b/>
                <w:sz w:val="22"/>
              </w:rPr>
              <w:t>Safety Culture Indicator</w:t>
            </w:r>
          </w:p>
        </w:tc>
        <w:tc>
          <w:tcPr>
            <w:tcW w:w="736" w:type="dxa"/>
          </w:tcPr>
          <w:p w14:paraId="790FA80F" w14:textId="77777777" w:rsidR="0097754D" w:rsidRPr="00786470" w:rsidRDefault="0097754D" w:rsidP="0097754D">
            <w:pPr>
              <w:spacing w:before="240"/>
              <w:jc w:val="center"/>
              <w:rPr>
                <w:rFonts w:ascii="Arial" w:hAnsi="Arial" w:cs="Arial"/>
                <w:b/>
                <w:sz w:val="22"/>
              </w:rPr>
            </w:pPr>
            <w:r>
              <w:rPr>
                <w:rFonts w:ascii="Arial" w:hAnsi="Arial" w:cs="Arial"/>
                <w:b/>
                <w:sz w:val="22"/>
              </w:rPr>
              <w:t>Yes</w:t>
            </w:r>
          </w:p>
        </w:tc>
        <w:tc>
          <w:tcPr>
            <w:tcW w:w="630" w:type="dxa"/>
          </w:tcPr>
          <w:p w14:paraId="68AF4C34" w14:textId="77777777" w:rsidR="0097754D" w:rsidRPr="00786470" w:rsidRDefault="0097754D" w:rsidP="0097754D">
            <w:pPr>
              <w:spacing w:before="240"/>
              <w:jc w:val="center"/>
              <w:rPr>
                <w:rFonts w:ascii="Arial" w:hAnsi="Arial" w:cs="Arial"/>
                <w:b/>
                <w:sz w:val="22"/>
              </w:rPr>
            </w:pPr>
            <w:r>
              <w:rPr>
                <w:rFonts w:ascii="Arial" w:hAnsi="Arial" w:cs="Arial"/>
                <w:b/>
                <w:sz w:val="22"/>
              </w:rPr>
              <w:t>No</w:t>
            </w:r>
          </w:p>
        </w:tc>
        <w:tc>
          <w:tcPr>
            <w:tcW w:w="2513" w:type="dxa"/>
          </w:tcPr>
          <w:p w14:paraId="280B4394" w14:textId="77777777" w:rsidR="0097754D" w:rsidRDefault="0097754D" w:rsidP="0097754D">
            <w:pPr>
              <w:spacing w:before="240"/>
              <w:jc w:val="center"/>
              <w:rPr>
                <w:rFonts w:ascii="Arial" w:hAnsi="Arial" w:cs="Arial"/>
                <w:b/>
                <w:sz w:val="22"/>
              </w:rPr>
            </w:pPr>
            <w:r>
              <w:rPr>
                <w:rFonts w:ascii="Arial" w:hAnsi="Arial" w:cs="Arial"/>
                <w:b/>
                <w:sz w:val="22"/>
              </w:rPr>
              <w:t>Remarks</w:t>
            </w:r>
          </w:p>
        </w:tc>
      </w:tr>
      <w:tr w:rsidR="0097754D" w14:paraId="10A9DCE7" w14:textId="77777777" w:rsidTr="0097754D">
        <w:trPr>
          <w:trHeight w:val="565"/>
        </w:trPr>
        <w:tc>
          <w:tcPr>
            <w:tcW w:w="431" w:type="dxa"/>
            <w:vMerge w:val="restart"/>
            <w:textDirection w:val="btLr"/>
          </w:tcPr>
          <w:p w14:paraId="666D268B" w14:textId="77777777" w:rsidR="0097754D" w:rsidRPr="0047638D" w:rsidRDefault="0097754D" w:rsidP="0097754D">
            <w:pPr>
              <w:ind w:left="113" w:right="113"/>
              <w:jc w:val="center"/>
              <w:rPr>
                <w:rFonts w:ascii="Arial" w:hAnsi="Arial" w:cs="Arial"/>
                <w:b/>
                <w:sz w:val="22"/>
              </w:rPr>
            </w:pPr>
            <w:r w:rsidRPr="0047638D">
              <w:rPr>
                <w:rFonts w:ascii="Arial" w:hAnsi="Arial" w:cs="Arial"/>
                <w:b/>
                <w:sz w:val="22"/>
              </w:rPr>
              <w:t>REPORTING</w:t>
            </w:r>
          </w:p>
        </w:tc>
        <w:tc>
          <w:tcPr>
            <w:tcW w:w="6123" w:type="dxa"/>
          </w:tcPr>
          <w:p w14:paraId="046C7EF6" w14:textId="77777777" w:rsidR="0097754D" w:rsidRDefault="0097754D" w:rsidP="0097754D">
            <w:r>
              <w:t xml:space="preserve">Is a hazard reporting system in place, and all faculty, staff </w:t>
            </w:r>
            <w:proofErr w:type="gramStart"/>
            <w:r>
              <w:t>a and</w:t>
            </w:r>
            <w:proofErr w:type="gramEnd"/>
            <w:r>
              <w:t xml:space="preserve"> students been trained on it</w:t>
            </w:r>
          </w:p>
        </w:tc>
        <w:tc>
          <w:tcPr>
            <w:tcW w:w="736" w:type="dxa"/>
          </w:tcPr>
          <w:p w14:paraId="514F5C63" w14:textId="77777777" w:rsidR="0097754D" w:rsidRDefault="0097754D" w:rsidP="0097754D">
            <w:pPr>
              <w:jc w:val="center"/>
            </w:pPr>
          </w:p>
        </w:tc>
        <w:tc>
          <w:tcPr>
            <w:tcW w:w="630" w:type="dxa"/>
          </w:tcPr>
          <w:p w14:paraId="6C982491" w14:textId="77777777" w:rsidR="0097754D" w:rsidRDefault="0097754D" w:rsidP="0097754D">
            <w:pPr>
              <w:jc w:val="center"/>
            </w:pPr>
          </w:p>
        </w:tc>
        <w:tc>
          <w:tcPr>
            <w:tcW w:w="2513" w:type="dxa"/>
          </w:tcPr>
          <w:p w14:paraId="23BFD061" w14:textId="77777777" w:rsidR="0097754D" w:rsidRDefault="0097754D" w:rsidP="0097754D">
            <w:pPr>
              <w:jc w:val="center"/>
            </w:pPr>
          </w:p>
        </w:tc>
      </w:tr>
      <w:tr w:rsidR="0097754D" w14:paraId="4B51D77B" w14:textId="77777777" w:rsidTr="0097754D">
        <w:trPr>
          <w:trHeight w:val="565"/>
        </w:trPr>
        <w:tc>
          <w:tcPr>
            <w:tcW w:w="431" w:type="dxa"/>
            <w:vMerge/>
          </w:tcPr>
          <w:p w14:paraId="5F8C3E37" w14:textId="77777777" w:rsidR="0097754D" w:rsidRDefault="0097754D" w:rsidP="0097754D"/>
        </w:tc>
        <w:tc>
          <w:tcPr>
            <w:tcW w:w="6123" w:type="dxa"/>
          </w:tcPr>
          <w:p w14:paraId="223BBBF1" w14:textId="77777777" w:rsidR="0097754D" w:rsidRDefault="0097754D" w:rsidP="0097754D">
            <w:r>
              <w:t xml:space="preserve">Does all faculty, staff </w:t>
            </w:r>
            <w:proofErr w:type="gramStart"/>
            <w:r>
              <w:t>a and</w:t>
            </w:r>
            <w:proofErr w:type="gramEnd"/>
            <w:r>
              <w:t xml:space="preserve"> students report safety issues when they arise</w:t>
            </w:r>
          </w:p>
        </w:tc>
        <w:tc>
          <w:tcPr>
            <w:tcW w:w="736" w:type="dxa"/>
          </w:tcPr>
          <w:p w14:paraId="68A5DEF8" w14:textId="77777777" w:rsidR="0097754D" w:rsidRDefault="0097754D" w:rsidP="0097754D">
            <w:pPr>
              <w:jc w:val="center"/>
            </w:pPr>
          </w:p>
        </w:tc>
        <w:tc>
          <w:tcPr>
            <w:tcW w:w="630" w:type="dxa"/>
          </w:tcPr>
          <w:p w14:paraId="3E67C8CE" w14:textId="77777777" w:rsidR="0097754D" w:rsidRDefault="0097754D" w:rsidP="0097754D">
            <w:pPr>
              <w:jc w:val="center"/>
            </w:pPr>
          </w:p>
        </w:tc>
        <w:tc>
          <w:tcPr>
            <w:tcW w:w="2513" w:type="dxa"/>
          </w:tcPr>
          <w:p w14:paraId="2E8F5237" w14:textId="77777777" w:rsidR="0097754D" w:rsidRDefault="0097754D" w:rsidP="0097754D"/>
        </w:tc>
      </w:tr>
      <w:tr w:rsidR="0097754D" w14:paraId="5F3A004F" w14:textId="77777777" w:rsidTr="0097754D">
        <w:trPr>
          <w:trHeight w:val="565"/>
        </w:trPr>
        <w:tc>
          <w:tcPr>
            <w:tcW w:w="431" w:type="dxa"/>
            <w:vMerge/>
          </w:tcPr>
          <w:p w14:paraId="1DC458CF" w14:textId="77777777" w:rsidR="0097754D" w:rsidRDefault="0097754D" w:rsidP="0097754D"/>
        </w:tc>
        <w:tc>
          <w:tcPr>
            <w:tcW w:w="6123" w:type="dxa"/>
          </w:tcPr>
          <w:p w14:paraId="108FCFD9" w14:textId="77777777" w:rsidR="0097754D" w:rsidRDefault="0097754D" w:rsidP="0097754D">
            <w:r>
              <w:t>Is a list of mandatorily reportable and voluntarily reportable types of hazards created, distributed, and made easily available</w:t>
            </w:r>
          </w:p>
        </w:tc>
        <w:tc>
          <w:tcPr>
            <w:tcW w:w="736" w:type="dxa"/>
          </w:tcPr>
          <w:p w14:paraId="782578B8" w14:textId="77777777" w:rsidR="0097754D" w:rsidRDefault="0097754D" w:rsidP="0097754D">
            <w:pPr>
              <w:jc w:val="center"/>
            </w:pPr>
          </w:p>
        </w:tc>
        <w:tc>
          <w:tcPr>
            <w:tcW w:w="630" w:type="dxa"/>
          </w:tcPr>
          <w:p w14:paraId="50951039" w14:textId="77777777" w:rsidR="0097754D" w:rsidRDefault="0097754D" w:rsidP="0097754D">
            <w:pPr>
              <w:jc w:val="center"/>
            </w:pPr>
          </w:p>
        </w:tc>
        <w:tc>
          <w:tcPr>
            <w:tcW w:w="2513" w:type="dxa"/>
          </w:tcPr>
          <w:p w14:paraId="019C2B69" w14:textId="77777777" w:rsidR="0097754D" w:rsidRDefault="0097754D" w:rsidP="0097754D">
            <w:pPr>
              <w:jc w:val="center"/>
            </w:pPr>
          </w:p>
        </w:tc>
      </w:tr>
      <w:tr w:rsidR="0097754D" w14:paraId="129FFFBB" w14:textId="77777777" w:rsidTr="0097754D">
        <w:trPr>
          <w:trHeight w:val="565"/>
        </w:trPr>
        <w:tc>
          <w:tcPr>
            <w:tcW w:w="431" w:type="dxa"/>
            <w:vMerge/>
          </w:tcPr>
          <w:p w14:paraId="4F2AB423" w14:textId="77777777" w:rsidR="0097754D" w:rsidRDefault="0097754D" w:rsidP="0097754D"/>
        </w:tc>
        <w:tc>
          <w:tcPr>
            <w:tcW w:w="6123" w:type="dxa"/>
          </w:tcPr>
          <w:p w14:paraId="344D7510" w14:textId="77777777" w:rsidR="0097754D" w:rsidRDefault="0097754D" w:rsidP="0097754D">
            <w:r>
              <w:t xml:space="preserve">Do all faculty, staff </w:t>
            </w:r>
            <w:proofErr w:type="gramStart"/>
            <w:r>
              <w:t>a and</w:t>
            </w:r>
            <w:proofErr w:type="gramEnd"/>
            <w:r>
              <w:t xml:space="preserve"> students have at least several ways to report issues, such as through a primary system, email, text messages, offline, etc.</w:t>
            </w:r>
          </w:p>
        </w:tc>
        <w:tc>
          <w:tcPr>
            <w:tcW w:w="736" w:type="dxa"/>
          </w:tcPr>
          <w:p w14:paraId="1A90B231" w14:textId="77777777" w:rsidR="0097754D" w:rsidRDefault="0097754D" w:rsidP="0097754D">
            <w:pPr>
              <w:jc w:val="center"/>
            </w:pPr>
          </w:p>
        </w:tc>
        <w:tc>
          <w:tcPr>
            <w:tcW w:w="630" w:type="dxa"/>
          </w:tcPr>
          <w:p w14:paraId="3C10D14D" w14:textId="77777777" w:rsidR="0097754D" w:rsidRDefault="0097754D" w:rsidP="0097754D">
            <w:pPr>
              <w:jc w:val="center"/>
            </w:pPr>
          </w:p>
        </w:tc>
        <w:tc>
          <w:tcPr>
            <w:tcW w:w="2513" w:type="dxa"/>
          </w:tcPr>
          <w:p w14:paraId="6C3A4618" w14:textId="77777777" w:rsidR="0097754D" w:rsidRDefault="0097754D" w:rsidP="0097754D">
            <w:pPr>
              <w:jc w:val="center"/>
            </w:pPr>
          </w:p>
        </w:tc>
      </w:tr>
      <w:tr w:rsidR="0097754D" w14:paraId="4C4DA95F" w14:textId="77777777" w:rsidTr="0097754D">
        <w:trPr>
          <w:trHeight w:val="565"/>
        </w:trPr>
        <w:tc>
          <w:tcPr>
            <w:tcW w:w="431" w:type="dxa"/>
            <w:vMerge/>
          </w:tcPr>
          <w:p w14:paraId="1F2269E6" w14:textId="77777777" w:rsidR="0097754D" w:rsidRDefault="0097754D" w:rsidP="0097754D"/>
        </w:tc>
        <w:tc>
          <w:tcPr>
            <w:tcW w:w="6123" w:type="dxa"/>
          </w:tcPr>
          <w:p w14:paraId="0645628B" w14:textId="77777777" w:rsidR="0097754D" w:rsidRDefault="0097754D" w:rsidP="0097754D">
            <w:r>
              <w:t xml:space="preserve">Do all faculty, staff </w:t>
            </w:r>
            <w:proofErr w:type="gramStart"/>
            <w:r>
              <w:t>a and</w:t>
            </w:r>
            <w:proofErr w:type="gramEnd"/>
            <w:r>
              <w:t xml:space="preserve"> students report safety concerns, the same day as the issue occurs, or the following day</w:t>
            </w:r>
          </w:p>
        </w:tc>
        <w:tc>
          <w:tcPr>
            <w:tcW w:w="736" w:type="dxa"/>
          </w:tcPr>
          <w:p w14:paraId="2EE214A3" w14:textId="77777777" w:rsidR="0097754D" w:rsidRDefault="0097754D" w:rsidP="0097754D">
            <w:pPr>
              <w:jc w:val="center"/>
            </w:pPr>
          </w:p>
        </w:tc>
        <w:tc>
          <w:tcPr>
            <w:tcW w:w="630" w:type="dxa"/>
          </w:tcPr>
          <w:p w14:paraId="323E7626" w14:textId="77777777" w:rsidR="0097754D" w:rsidRDefault="0097754D" w:rsidP="0097754D">
            <w:pPr>
              <w:jc w:val="center"/>
            </w:pPr>
          </w:p>
        </w:tc>
        <w:tc>
          <w:tcPr>
            <w:tcW w:w="2513" w:type="dxa"/>
          </w:tcPr>
          <w:p w14:paraId="21476DD8" w14:textId="77777777" w:rsidR="0097754D" w:rsidRDefault="0097754D" w:rsidP="0097754D">
            <w:pPr>
              <w:jc w:val="center"/>
            </w:pPr>
          </w:p>
        </w:tc>
      </w:tr>
      <w:tr w:rsidR="0097754D" w14:paraId="49595660" w14:textId="77777777" w:rsidTr="0097754D">
        <w:trPr>
          <w:trHeight w:val="565"/>
        </w:trPr>
        <w:tc>
          <w:tcPr>
            <w:tcW w:w="431" w:type="dxa"/>
            <w:vMerge w:val="restart"/>
            <w:textDirection w:val="btLr"/>
          </w:tcPr>
          <w:p w14:paraId="5A677A4D" w14:textId="77777777" w:rsidR="0097754D" w:rsidRDefault="0097754D" w:rsidP="0097754D">
            <w:pPr>
              <w:ind w:left="113" w:right="113"/>
              <w:jc w:val="center"/>
            </w:pPr>
            <w:r>
              <w:rPr>
                <w:rFonts w:ascii="Arial" w:hAnsi="Arial" w:cs="Arial"/>
                <w:b/>
                <w:sz w:val="22"/>
              </w:rPr>
              <w:t>BEHAVIORS</w:t>
            </w:r>
          </w:p>
        </w:tc>
        <w:tc>
          <w:tcPr>
            <w:tcW w:w="6123" w:type="dxa"/>
          </w:tcPr>
          <w:p w14:paraId="4ECBBF2D" w14:textId="77777777" w:rsidR="0097754D" w:rsidRDefault="0097754D" w:rsidP="0097754D">
            <w:r>
              <w:t>Are audits/inspections being carried out on a consistent basis</w:t>
            </w:r>
          </w:p>
        </w:tc>
        <w:tc>
          <w:tcPr>
            <w:tcW w:w="736" w:type="dxa"/>
          </w:tcPr>
          <w:p w14:paraId="79720E11" w14:textId="77777777" w:rsidR="0097754D" w:rsidRDefault="0097754D" w:rsidP="0097754D">
            <w:pPr>
              <w:jc w:val="center"/>
            </w:pPr>
          </w:p>
        </w:tc>
        <w:tc>
          <w:tcPr>
            <w:tcW w:w="630" w:type="dxa"/>
          </w:tcPr>
          <w:p w14:paraId="27929185" w14:textId="77777777" w:rsidR="0097754D" w:rsidRDefault="0097754D" w:rsidP="0097754D">
            <w:pPr>
              <w:jc w:val="center"/>
            </w:pPr>
          </w:p>
        </w:tc>
        <w:tc>
          <w:tcPr>
            <w:tcW w:w="2513" w:type="dxa"/>
          </w:tcPr>
          <w:p w14:paraId="3CE57229" w14:textId="77777777" w:rsidR="0097754D" w:rsidRDefault="0097754D" w:rsidP="0097754D">
            <w:pPr>
              <w:jc w:val="center"/>
            </w:pPr>
          </w:p>
        </w:tc>
      </w:tr>
      <w:tr w:rsidR="0097754D" w14:paraId="27E81933" w14:textId="77777777" w:rsidTr="0097754D">
        <w:trPr>
          <w:trHeight w:val="565"/>
        </w:trPr>
        <w:tc>
          <w:tcPr>
            <w:tcW w:w="431" w:type="dxa"/>
            <w:vMerge/>
            <w:textDirection w:val="btLr"/>
          </w:tcPr>
          <w:p w14:paraId="035385A8" w14:textId="77777777" w:rsidR="0097754D" w:rsidRDefault="0097754D" w:rsidP="0097754D">
            <w:pPr>
              <w:ind w:left="113" w:right="113"/>
              <w:jc w:val="center"/>
            </w:pPr>
          </w:p>
        </w:tc>
        <w:tc>
          <w:tcPr>
            <w:tcW w:w="6123" w:type="dxa"/>
          </w:tcPr>
          <w:p w14:paraId="363B3D46" w14:textId="77777777" w:rsidR="0097754D" w:rsidRDefault="0097754D" w:rsidP="0097754D">
            <w:r>
              <w:t>Are there any issues with root causes related to employees not following prescribed procedures, checklists, etc.</w:t>
            </w:r>
          </w:p>
        </w:tc>
        <w:tc>
          <w:tcPr>
            <w:tcW w:w="736" w:type="dxa"/>
          </w:tcPr>
          <w:p w14:paraId="19AA6599" w14:textId="77777777" w:rsidR="0097754D" w:rsidRDefault="0097754D" w:rsidP="0097754D">
            <w:pPr>
              <w:jc w:val="center"/>
            </w:pPr>
          </w:p>
        </w:tc>
        <w:tc>
          <w:tcPr>
            <w:tcW w:w="630" w:type="dxa"/>
          </w:tcPr>
          <w:p w14:paraId="39086DC8" w14:textId="77777777" w:rsidR="0097754D" w:rsidRDefault="0097754D" w:rsidP="0097754D">
            <w:pPr>
              <w:jc w:val="center"/>
            </w:pPr>
          </w:p>
        </w:tc>
        <w:tc>
          <w:tcPr>
            <w:tcW w:w="2513" w:type="dxa"/>
          </w:tcPr>
          <w:p w14:paraId="13686B46" w14:textId="77777777" w:rsidR="0097754D" w:rsidRDefault="0097754D" w:rsidP="0097754D">
            <w:pPr>
              <w:jc w:val="center"/>
            </w:pPr>
          </w:p>
        </w:tc>
      </w:tr>
      <w:tr w:rsidR="0097754D" w14:paraId="60010900" w14:textId="77777777" w:rsidTr="0097754D">
        <w:trPr>
          <w:trHeight w:val="565"/>
        </w:trPr>
        <w:tc>
          <w:tcPr>
            <w:tcW w:w="431" w:type="dxa"/>
            <w:vMerge/>
            <w:textDirection w:val="btLr"/>
          </w:tcPr>
          <w:p w14:paraId="0E1B78EC" w14:textId="77777777" w:rsidR="0097754D" w:rsidRDefault="0097754D" w:rsidP="0097754D">
            <w:pPr>
              <w:ind w:left="113" w:right="113"/>
              <w:jc w:val="center"/>
            </w:pPr>
          </w:p>
        </w:tc>
        <w:tc>
          <w:tcPr>
            <w:tcW w:w="6123" w:type="dxa"/>
          </w:tcPr>
          <w:p w14:paraId="4EFA9C79" w14:textId="77777777" w:rsidR="0097754D" w:rsidRDefault="0097754D" w:rsidP="0097754D">
            <w:r>
              <w:t>Are checklists/maintenance manuals being used when employees perform those tasks</w:t>
            </w:r>
          </w:p>
        </w:tc>
        <w:tc>
          <w:tcPr>
            <w:tcW w:w="736" w:type="dxa"/>
          </w:tcPr>
          <w:p w14:paraId="7F51A445" w14:textId="77777777" w:rsidR="0097754D" w:rsidRDefault="0097754D" w:rsidP="0097754D">
            <w:pPr>
              <w:jc w:val="center"/>
            </w:pPr>
          </w:p>
        </w:tc>
        <w:tc>
          <w:tcPr>
            <w:tcW w:w="630" w:type="dxa"/>
          </w:tcPr>
          <w:p w14:paraId="7A17F4DB" w14:textId="77777777" w:rsidR="0097754D" w:rsidRDefault="0097754D" w:rsidP="0097754D">
            <w:pPr>
              <w:jc w:val="center"/>
            </w:pPr>
          </w:p>
        </w:tc>
        <w:tc>
          <w:tcPr>
            <w:tcW w:w="2513" w:type="dxa"/>
          </w:tcPr>
          <w:p w14:paraId="04197743" w14:textId="77777777" w:rsidR="0097754D" w:rsidRDefault="0097754D" w:rsidP="0097754D">
            <w:pPr>
              <w:jc w:val="center"/>
            </w:pPr>
          </w:p>
        </w:tc>
      </w:tr>
      <w:tr w:rsidR="0097754D" w14:paraId="002C4606" w14:textId="77777777" w:rsidTr="0097754D">
        <w:trPr>
          <w:trHeight w:val="565"/>
        </w:trPr>
        <w:tc>
          <w:tcPr>
            <w:tcW w:w="431" w:type="dxa"/>
            <w:vMerge/>
            <w:textDirection w:val="btLr"/>
          </w:tcPr>
          <w:p w14:paraId="22C31FAA" w14:textId="77777777" w:rsidR="0097754D" w:rsidRDefault="0097754D" w:rsidP="0097754D">
            <w:pPr>
              <w:ind w:left="113" w:right="113"/>
              <w:jc w:val="center"/>
            </w:pPr>
          </w:p>
        </w:tc>
        <w:tc>
          <w:tcPr>
            <w:tcW w:w="6123" w:type="dxa"/>
          </w:tcPr>
          <w:p w14:paraId="32A28E5B" w14:textId="77777777" w:rsidR="0097754D" w:rsidRDefault="0097754D" w:rsidP="0097754D">
            <w:r>
              <w:t xml:space="preserve">Does the Dean, Chairs and fleet maintenance manager do anything that’s counter to the safety program or alienating to certain faculty, staff </w:t>
            </w:r>
            <w:proofErr w:type="gramStart"/>
            <w:r>
              <w:t>a and</w:t>
            </w:r>
            <w:proofErr w:type="gramEnd"/>
            <w:r>
              <w:t xml:space="preserve"> students</w:t>
            </w:r>
          </w:p>
        </w:tc>
        <w:tc>
          <w:tcPr>
            <w:tcW w:w="736" w:type="dxa"/>
          </w:tcPr>
          <w:p w14:paraId="213C0B7B" w14:textId="77777777" w:rsidR="0097754D" w:rsidRDefault="0097754D" w:rsidP="0097754D">
            <w:pPr>
              <w:jc w:val="center"/>
            </w:pPr>
          </w:p>
        </w:tc>
        <w:tc>
          <w:tcPr>
            <w:tcW w:w="630" w:type="dxa"/>
          </w:tcPr>
          <w:p w14:paraId="17914008" w14:textId="77777777" w:rsidR="0097754D" w:rsidRDefault="0097754D" w:rsidP="0097754D">
            <w:pPr>
              <w:jc w:val="center"/>
            </w:pPr>
          </w:p>
        </w:tc>
        <w:tc>
          <w:tcPr>
            <w:tcW w:w="2513" w:type="dxa"/>
          </w:tcPr>
          <w:p w14:paraId="3A523E49" w14:textId="77777777" w:rsidR="0097754D" w:rsidRDefault="0097754D" w:rsidP="0097754D">
            <w:pPr>
              <w:jc w:val="center"/>
            </w:pPr>
          </w:p>
        </w:tc>
      </w:tr>
      <w:tr w:rsidR="0097754D" w14:paraId="3DD706A1" w14:textId="77777777" w:rsidTr="0097754D">
        <w:trPr>
          <w:trHeight w:val="565"/>
        </w:trPr>
        <w:tc>
          <w:tcPr>
            <w:tcW w:w="431" w:type="dxa"/>
            <w:vMerge/>
            <w:textDirection w:val="btLr"/>
          </w:tcPr>
          <w:p w14:paraId="3D86FCF1" w14:textId="77777777" w:rsidR="0097754D" w:rsidRDefault="0097754D" w:rsidP="0097754D">
            <w:pPr>
              <w:ind w:left="113" w:right="113"/>
              <w:jc w:val="center"/>
            </w:pPr>
          </w:p>
        </w:tc>
        <w:tc>
          <w:tcPr>
            <w:tcW w:w="6123" w:type="dxa"/>
          </w:tcPr>
          <w:p w14:paraId="7EA27C32" w14:textId="77777777" w:rsidR="0097754D" w:rsidRDefault="0097754D" w:rsidP="0097754D">
            <w:r>
              <w:t xml:space="preserve">Is there is a complete, emergency response plan being communicated to all faculty, staff </w:t>
            </w:r>
            <w:proofErr w:type="gramStart"/>
            <w:r>
              <w:t>a and</w:t>
            </w:r>
            <w:proofErr w:type="gramEnd"/>
            <w:r>
              <w:t xml:space="preserve"> students that can be easily accessed</w:t>
            </w:r>
          </w:p>
        </w:tc>
        <w:tc>
          <w:tcPr>
            <w:tcW w:w="736" w:type="dxa"/>
          </w:tcPr>
          <w:p w14:paraId="3A837FCD" w14:textId="77777777" w:rsidR="0097754D" w:rsidRDefault="0097754D" w:rsidP="0097754D">
            <w:pPr>
              <w:jc w:val="center"/>
            </w:pPr>
          </w:p>
        </w:tc>
        <w:tc>
          <w:tcPr>
            <w:tcW w:w="630" w:type="dxa"/>
          </w:tcPr>
          <w:p w14:paraId="61CABC34" w14:textId="77777777" w:rsidR="0097754D" w:rsidRDefault="0097754D" w:rsidP="0097754D">
            <w:pPr>
              <w:jc w:val="center"/>
            </w:pPr>
          </w:p>
        </w:tc>
        <w:tc>
          <w:tcPr>
            <w:tcW w:w="2513" w:type="dxa"/>
          </w:tcPr>
          <w:p w14:paraId="39A303D6" w14:textId="77777777" w:rsidR="0097754D" w:rsidRDefault="0097754D" w:rsidP="0097754D">
            <w:pPr>
              <w:jc w:val="center"/>
            </w:pPr>
          </w:p>
        </w:tc>
      </w:tr>
      <w:tr w:rsidR="0097754D" w14:paraId="75013156" w14:textId="77777777" w:rsidTr="0097754D">
        <w:trPr>
          <w:trHeight w:val="565"/>
        </w:trPr>
        <w:tc>
          <w:tcPr>
            <w:tcW w:w="431" w:type="dxa"/>
            <w:vMerge w:val="restart"/>
            <w:textDirection w:val="btLr"/>
          </w:tcPr>
          <w:p w14:paraId="7D2618D0" w14:textId="77777777" w:rsidR="0097754D" w:rsidRDefault="0097754D" w:rsidP="0097754D">
            <w:pPr>
              <w:ind w:left="113" w:right="113"/>
              <w:jc w:val="center"/>
            </w:pPr>
            <w:r>
              <w:rPr>
                <w:rFonts w:ascii="Arial" w:hAnsi="Arial" w:cs="Arial"/>
                <w:b/>
                <w:sz w:val="22"/>
              </w:rPr>
              <w:t>MANAGEMENT</w:t>
            </w:r>
          </w:p>
        </w:tc>
        <w:tc>
          <w:tcPr>
            <w:tcW w:w="6123" w:type="dxa"/>
          </w:tcPr>
          <w:p w14:paraId="3992EAF5" w14:textId="77777777" w:rsidR="0097754D" w:rsidRDefault="0097754D" w:rsidP="0097754D">
            <w:r>
              <w:t xml:space="preserve">Are more than 80% of issues and corrective </w:t>
            </w:r>
            <w:proofErr w:type="gramStart"/>
            <w:r>
              <w:t>actions  consistently</w:t>
            </w:r>
            <w:proofErr w:type="gramEnd"/>
            <w:r>
              <w:t xml:space="preserve"> completed in a timely manner</w:t>
            </w:r>
          </w:p>
        </w:tc>
        <w:tc>
          <w:tcPr>
            <w:tcW w:w="736" w:type="dxa"/>
          </w:tcPr>
          <w:p w14:paraId="544C9B89" w14:textId="77777777" w:rsidR="0097754D" w:rsidRDefault="0097754D" w:rsidP="0097754D">
            <w:pPr>
              <w:jc w:val="center"/>
            </w:pPr>
          </w:p>
        </w:tc>
        <w:tc>
          <w:tcPr>
            <w:tcW w:w="630" w:type="dxa"/>
          </w:tcPr>
          <w:p w14:paraId="19F7AB24" w14:textId="77777777" w:rsidR="0097754D" w:rsidRDefault="0097754D" w:rsidP="0097754D">
            <w:pPr>
              <w:jc w:val="center"/>
            </w:pPr>
          </w:p>
        </w:tc>
        <w:tc>
          <w:tcPr>
            <w:tcW w:w="2513" w:type="dxa"/>
          </w:tcPr>
          <w:p w14:paraId="4D6D4BC9" w14:textId="77777777" w:rsidR="0097754D" w:rsidRDefault="0097754D" w:rsidP="0097754D">
            <w:pPr>
              <w:jc w:val="center"/>
            </w:pPr>
          </w:p>
        </w:tc>
      </w:tr>
      <w:tr w:rsidR="0097754D" w14:paraId="1E33C6AA" w14:textId="77777777" w:rsidTr="0097754D">
        <w:trPr>
          <w:trHeight w:val="565"/>
        </w:trPr>
        <w:tc>
          <w:tcPr>
            <w:tcW w:w="431" w:type="dxa"/>
            <w:vMerge/>
            <w:textDirection w:val="btLr"/>
          </w:tcPr>
          <w:p w14:paraId="49CEAFD8" w14:textId="77777777" w:rsidR="0097754D" w:rsidRDefault="0097754D" w:rsidP="0097754D">
            <w:pPr>
              <w:ind w:left="113" w:right="113"/>
              <w:jc w:val="center"/>
            </w:pPr>
          </w:p>
        </w:tc>
        <w:tc>
          <w:tcPr>
            <w:tcW w:w="6123" w:type="dxa"/>
          </w:tcPr>
          <w:p w14:paraId="193CD833" w14:textId="3318FFDC" w:rsidR="0097754D" w:rsidRDefault="0097754D" w:rsidP="0097754D">
            <w:r>
              <w:t>Does the Dean actively behave in a way that shows support of the SMS</w:t>
            </w:r>
          </w:p>
        </w:tc>
        <w:tc>
          <w:tcPr>
            <w:tcW w:w="736" w:type="dxa"/>
          </w:tcPr>
          <w:p w14:paraId="4E3ED120" w14:textId="77777777" w:rsidR="0097754D" w:rsidRDefault="0097754D" w:rsidP="0097754D">
            <w:pPr>
              <w:jc w:val="center"/>
            </w:pPr>
          </w:p>
        </w:tc>
        <w:tc>
          <w:tcPr>
            <w:tcW w:w="630" w:type="dxa"/>
          </w:tcPr>
          <w:p w14:paraId="5AE9A618" w14:textId="77777777" w:rsidR="0097754D" w:rsidRDefault="0097754D" w:rsidP="0097754D">
            <w:pPr>
              <w:jc w:val="center"/>
            </w:pPr>
          </w:p>
        </w:tc>
        <w:tc>
          <w:tcPr>
            <w:tcW w:w="2513" w:type="dxa"/>
          </w:tcPr>
          <w:p w14:paraId="5095CF05" w14:textId="77777777" w:rsidR="0097754D" w:rsidRDefault="0097754D" w:rsidP="0097754D">
            <w:pPr>
              <w:jc w:val="center"/>
            </w:pPr>
          </w:p>
        </w:tc>
      </w:tr>
      <w:tr w:rsidR="0097754D" w14:paraId="71F9582A" w14:textId="77777777" w:rsidTr="0097754D">
        <w:trPr>
          <w:trHeight w:val="565"/>
        </w:trPr>
        <w:tc>
          <w:tcPr>
            <w:tcW w:w="431" w:type="dxa"/>
            <w:vMerge/>
            <w:textDirection w:val="btLr"/>
          </w:tcPr>
          <w:p w14:paraId="4359250D" w14:textId="77777777" w:rsidR="0097754D" w:rsidRDefault="0097754D" w:rsidP="0097754D">
            <w:pPr>
              <w:ind w:left="113" w:right="113"/>
              <w:jc w:val="center"/>
            </w:pPr>
          </w:p>
        </w:tc>
        <w:tc>
          <w:tcPr>
            <w:tcW w:w="6123" w:type="dxa"/>
          </w:tcPr>
          <w:p w14:paraId="4DEF2D87" w14:textId="77777777" w:rsidR="0097754D" w:rsidRDefault="0097754D" w:rsidP="0097754D">
            <w:r>
              <w:t>Is there a safety budget adequate enough to manage safety and provide quality safety promotion</w:t>
            </w:r>
          </w:p>
        </w:tc>
        <w:tc>
          <w:tcPr>
            <w:tcW w:w="736" w:type="dxa"/>
          </w:tcPr>
          <w:p w14:paraId="6BB26AA8" w14:textId="77777777" w:rsidR="0097754D" w:rsidRDefault="0097754D" w:rsidP="0097754D">
            <w:pPr>
              <w:jc w:val="center"/>
            </w:pPr>
          </w:p>
        </w:tc>
        <w:tc>
          <w:tcPr>
            <w:tcW w:w="630" w:type="dxa"/>
          </w:tcPr>
          <w:p w14:paraId="36B2AE56" w14:textId="77777777" w:rsidR="0097754D" w:rsidRDefault="0097754D" w:rsidP="0097754D">
            <w:pPr>
              <w:jc w:val="center"/>
            </w:pPr>
          </w:p>
        </w:tc>
        <w:tc>
          <w:tcPr>
            <w:tcW w:w="2513" w:type="dxa"/>
          </w:tcPr>
          <w:p w14:paraId="7FD6E418" w14:textId="77777777" w:rsidR="0097754D" w:rsidRDefault="0097754D" w:rsidP="0097754D">
            <w:pPr>
              <w:jc w:val="center"/>
            </w:pPr>
          </w:p>
        </w:tc>
      </w:tr>
      <w:tr w:rsidR="0097754D" w14:paraId="0643DDB2" w14:textId="77777777" w:rsidTr="0097754D">
        <w:trPr>
          <w:trHeight w:val="565"/>
        </w:trPr>
        <w:tc>
          <w:tcPr>
            <w:tcW w:w="431" w:type="dxa"/>
            <w:vMerge/>
            <w:textDirection w:val="btLr"/>
          </w:tcPr>
          <w:p w14:paraId="05B82F62" w14:textId="77777777" w:rsidR="0097754D" w:rsidRDefault="0097754D" w:rsidP="0097754D">
            <w:pPr>
              <w:ind w:left="113" w:right="113"/>
              <w:jc w:val="center"/>
            </w:pPr>
          </w:p>
        </w:tc>
        <w:tc>
          <w:tcPr>
            <w:tcW w:w="6123" w:type="dxa"/>
          </w:tcPr>
          <w:p w14:paraId="05FE7A47" w14:textId="38BD99C5" w:rsidR="0097754D" w:rsidRDefault="0097754D" w:rsidP="0097754D">
            <w:r>
              <w:t>Do all faculty, staff and students receive consistent feedback from management regarding their safety behavior, such as praise or criticism for their actions</w:t>
            </w:r>
          </w:p>
        </w:tc>
        <w:tc>
          <w:tcPr>
            <w:tcW w:w="736" w:type="dxa"/>
          </w:tcPr>
          <w:p w14:paraId="0EA5A7B3" w14:textId="77777777" w:rsidR="0097754D" w:rsidRDefault="0097754D" w:rsidP="0097754D">
            <w:pPr>
              <w:jc w:val="center"/>
            </w:pPr>
          </w:p>
        </w:tc>
        <w:tc>
          <w:tcPr>
            <w:tcW w:w="630" w:type="dxa"/>
          </w:tcPr>
          <w:p w14:paraId="041F3075" w14:textId="77777777" w:rsidR="0097754D" w:rsidRDefault="0097754D" w:rsidP="0097754D">
            <w:pPr>
              <w:jc w:val="center"/>
            </w:pPr>
          </w:p>
        </w:tc>
        <w:tc>
          <w:tcPr>
            <w:tcW w:w="2513" w:type="dxa"/>
          </w:tcPr>
          <w:p w14:paraId="3B92B559" w14:textId="77777777" w:rsidR="0097754D" w:rsidRDefault="0097754D" w:rsidP="0097754D">
            <w:pPr>
              <w:jc w:val="center"/>
            </w:pPr>
          </w:p>
        </w:tc>
      </w:tr>
      <w:tr w:rsidR="0097754D" w14:paraId="5A7E7D96" w14:textId="77777777" w:rsidTr="0097754D">
        <w:trPr>
          <w:trHeight w:val="565"/>
        </w:trPr>
        <w:tc>
          <w:tcPr>
            <w:tcW w:w="431" w:type="dxa"/>
            <w:vMerge/>
            <w:textDirection w:val="btLr"/>
          </w:tcPr>
          <w:p w14:paraId="749C9847" w14:textId="77777777" w:rsidR="0097754D" w:rsidRDefault="0097754D" w:rsidP="0097754D">
            <w:pPr>
              <w:ind w:left="113" w:right="113"/>
              <w:jc w:val="center"/>
            </w:pPr>
          </w:p>
        </w:tc>
        <w:tc>
          <w:tcPr>
            <w:tcW w:w="6123" w:type="dxa"/>
          </w:tcPr>
          <w:p w14:paraId="368AD8D9" w14:textId="1ABE19C4" w:rsidR="0097754D" w:rsidRDefault="0097754D" w:rsidP="0097754D">
            <w:r>
              <w:t>Do all faculty, staff and students know the safety manager</w:t>
            </w:r>
          </w:p>
        </w:tc>
        <w:tc>
          <w:tcPr>
            <w:tcW w:w="736" w:type="dxa"/>
          </w:tcPr>
          <w:p w14:paraId="07ADDCD2" w14:textId="77777777" w:rsidR="0097754D" w:rsidRDefault="0097754D" w:rsidP="0097754D">
            <w:pPr>
              <w:jc w:val="center"/>
            </w:pPr>
          </w:p>
        </w:tc>
        <w:tc>
          <w:tcPr>
            <w:tcW w:w="630" w:type="dxa"/>
          </w:tcPr>
          <w:p w14:paraId="33FD0B8D" w14:textId="77777777" w:rsidR="0097754D" w:rsidRDefault="0097754D" w:rsidP="0097754D">
            <w:pPr>
              <w:jc w:val="center"/>
            </w:pPr>
          </w:p>
        </w:tc>
        <w:tc>
          <w:tcPr>
            <w:tcW w:w="2513" w:type="dxa"/>
          </w:tcPr>
          <w:p w14:paraId="0DB100F5" w14:textId="77777777" w:rsidR="0097754D" w:rsidRDefault="0097754D" w:rsidP="0097754D">
            <w:pPr>
              <w:jc w:val="center"/>
            </w:pPr>
          </w:p>
        </w:tc>
      </w:tr>
    </w:tbl>
    <w:p w14:paraId="60483381" w14:textId="77777777" w:rsidR="0097754D" w:rsidRPr="00E55446" w:rsidRDefault="0097754D">
      <w:pPr>
        <w:rPr>
          <w:u w:val="single"/>
        </w:rPr>
      </w:pPr>
      <w:r>
        <w:t xml:space="preserve">       </w:t>
      </w:r>
      <w:r>
        <w:tab/>
      </w:r>
      <w:r>
        <w:tab/>
      </w:r>
      <w:r>
        <w:tab/>
      </w:r>
      <w:r>
        <w:tab/>
      </w:r>
      <w:r>
        <w:tab/>
      </w:r>
      <w:r>
        <w:tab/>
      </w:r>
      <w:r>
        <w:tab/>
      </w:r>
      <w:r>
        <w:tab/>
      </w:r>
      <w:r>
        <w:tab/>
        <w:t xml:space="preserve">              </w:t>
      </w:r>
      <w:r w:rsidRPr="0047638D">
        <w:rPr>
          <w:szCs w:val="24"/>
        </w:rPr>
        <w:t>Year:</w:t>
      </w:r>
      <w:r>
        <w:rPr>
          <w:b/>
          <w:sz w:val="32"/>
          <w:szCs w:val="32"/>
        </w:rPr>
        <w:t xml:space="preserve"> </w:t>
      </w:r>
      <w:r>
        <w:rPr>
          <w:b/>
          <w:sz w:val="32"/>
          <w:szCs w:val="32"/>
          <w:u w:val="single"/>
        </w:rPr>
        <w:t>_______</w:t>
      </w:r>
    </w:p>
    <w:p w14:paraId="0C34A508" w14:textId="77777777" w:rsidR="0097754D" w:rsidRDefault="0097754D"/>
    <w:tbl>
      <w:tblPr>
        <w:tblStyle w:val="TableGrid"/>
        <w:tblW w:w="10489" w:type="dxa"/>
        <w:tblInd w:w="-519" w:type="dxa"/>
        <w:tblLayout w:type="fixed"/>
        <w:tblLook w:val="04A0" w:firstRow="1" w:lastRow="0" w:firstColumn="1" w:lastColumn="0" w:noHBand="0" w:noVBand="1"/>
      </w:tblPr>
      <w:tblGrid>
        <w:gridCol w:w="433"/>
        <w:gridCol w:w="6156"/>
        <w:gridCol w:w="1300"/>
        <w:gridCol w:w="1300"/>
        <w:gridCol w:w="1300"/>
      </w:tblGrid>
      <w:tr w:rsidR="0097754D" w14:paraId="17A8E741" w14:textId="77777777" w:rsidTr="0097754D">
        <w:trPr>
          <w:trHeight w:val="566"/>
        </w:trPr>
        <w:tc>
          <w:tcPr>
            <w:tcW w:w="433" w:type="dxa"/>
            <w:vMerge w:val="restart"/>
            <w:textDirection w:val="btLr"/>
          </w:tcPr>
          <w:p w14:paraId="5AABD2F6" w14:textId="77777777" w:rsidR="0097754D" w:rsidRDefault="0097754D" w:rsidP="009B5AAD">
            <w:pPr>
              <w:ind w:left="113" w:right="113"/>
              <w:jc w:val="center"/>
            </w:pPr>
            <w:r>
              <w:rPr>
                <w:rFonts w:ascii="Arial" w:hAnsi="Arial" w:cs="Arial"/>
                <w:b/>
                <w:sz w:val="22"/>
              </w:rPr>
              <w:lastRenderedPageBreak/>
              <w:t>PROMOTION</w:t>
            </w:r>
          </w:p>
        </w:tc>
        <w:tc>
          <w:tcPr>
            <w:tcW w:w="6156" w:type="dxa"/>
          </w:tcPr>
          <w:p w14:paraId="0CC903E8" w14:textId="77777777" w:rsidR="0097754D" w:rsidRDefault="0097754D" w:rsidP="005F0694">
            <w:r>
              <w:t xml:space="preserve">When changes are made that affect safety operations, are these changes communicated to relevant faculty, staff </w:t>
            </w:r>
            <w:proofErr w:type="gramStart"/>
            <w:r>
              <w:t>a and</w:t>
            </w:r>
            <w:proofErr w:type="gramEnd"/>
            <w:r>
              <w:t xml:space="preserve"> students</w:t>
            </w:r>
          </w:p>
        </w:tc>
        <w:tc>
          <w:tcPr>
            <w:tcW w:w="1300" w:type="dxa"/>
          </w:tcPr>
          <w:p w14:paraId="16A79B46" w14:textId="77777777" w:rsidR="0097754D" w:rsidRDefault="0097754D" w:rsidP="009B5AAD">
            <w:pPr>
              <w:jc w:val="center"/>
            </w:pPr>
          </w:p>
        </w:tc>
        <w:tc>
          <w:tcPr>
            <w:tcW w:w="1300" w:type="dxa"/>
          </w:tcPr>
          <w:p w14:paraId="36FC848D" w14:textId="77777777" w:rsidR="0097754D" w:rsidRDefault="0097754D" w:rsidP="009B5AAD">
            <w:pPr>
              <w:jc w:val="center"/>
            </w:pPr>
          </w:p>
        </w:tc>
        <w:tc>
          <w:tcPr>
            <w:tcW w:w="1300" w:type="dxa"/>
          </w:tcPr>
          <w:p w14:paraId="1075F0F0" w14:textId="77777777" w:rsidR="0097754D" w:rsidRDefault="0097754D" w:rsidP="009B5AAD">
            <w:pPr>
              <w:jc w:val="center"/>
            </w:pPr>
          </w:p>
        </w:tc>
      </w:tr>
      <w:tr w:rsidR="0097754D" w14:paraId="04EA9CCD" w14:textId="77777777" w:rsidTr="0097754D">
        <w:trPr>
          <w:trHeight w:val="566"/>
        </w:trPr>
        <w:tc>
          <w:tcPr>
            <w:tcW w:w="433" w:type="dxa"/>
            <w:vMerge/>
          </w:tcPr>
          <w:p w14:paraId="45BC67B4" w14:textId="77777777" w:rsidR="0097754D" w:rsidRDefault="0097754D" w:rsidP="009B5AAD"/>
        </w:tc>
        <w:tc>
          <w:tcPr>
            <w:tcW w:w="6156" w:type="dxa"/>
          </w:tcPr>
          <w:p w14:paraId="67E33BFB" w14:textId="77777777" w:rsidR="0097754D" w:rsidRDefault="0097754D" w:rsidP="005F0694">
            <w:r>
              <w:t>Are safety meetings held frequently, and consistently</w:t>
            </w:r>
          </w:p>
        </w:tc>
        <w:tc>
          <w:tcPr>
            <w:tcW w:w="1300" w:type="dxa"/>
          </w:tcPr>
          <w:p w14:paraId="1380F2FD" w14:textId="77777777" w:rsidR="0097754D" w:rsidRDefault="0097754D" w:rsidP="009B5AAD">
            <w:pPr>
              <w:jc w:val="center"/>
            </w:pPr>
          </w:p>
        </w:tc>
        <w:tc>
          <w:tcPr>
            <w:tcW w:w="1300" w:type="dxa"/>
          </w:tcPr>
          <w:p w14:paraId="54F68F7A" w14:textId="77777777" w:rsidR="0097754D" w:rsidRDefault="0097754D" w:rsidP="009B5AAD">
            <w:pPr>
              <w:jc w:val="center"/>
            </w:pPr>
          </w:p>
        </w:tc>
        <w:tc>
          <w:tcPr>
            <w:tcW w:w="1300" w:type="dxa"/>
          </w:tcPr>
          <w:p w14:paraId="11EB24AC" w14:textId="77777777" w:rsidR="0097754D" w:rsidRDefault="0097754D" w:rsidP="009B5AAD">
            <w:pPr>
              <w:jc w:val="center"/>
            </w:pPr>
          </w:p>
        </w:tc>
      </w:tr>
      <w:tr w:rsidR="0097754D" w14:paraId="121C7B5D" w14:textId="77777777" w:rsidTr="0097754D">
        <w:trPr>
          <w:trHeight w:val="566"/>
        </w:trPr>
        <w:tc>
          <w:tcPr>
            <w:tcW w:w="433" w:type="dxa"/>
            <w:vMerge/>
          </w:tcPr>
          <w:p w14:paraId="378E0E6F" w14:textId="77777777" w:rsidR="0097754D" w:rsidRDefault="0097754D" w:rsidP="009B5AAD"/>
        </w:tc>
        <w:tc>
          <w:tcPr>
            <w:tcW w:w="6156" w:type="dxa"/>
          </w:tcPr>
          <w:p w14:paraId="5FCC875F" w14:textId="77777777" w:rsidR="0097754D" w:rsidRDefault="0097754D" w:rsidP="009B5AAD">
            <w:r>
              <w:t xml:space="preserve">Do faculty, staff </w:t>
            </w:r>
            <w:proofErr w:type="gramStart"/>
            <w:r>
              <w:t>a and</w:t>
            </w:r>
            <w:proofErr w:type="gramEnd"/>
            <w:r>
              <w:t xml:space="preserve"> students receive hazard identification training</w:t>
            </w:r>
          </w:p>
          <w:p w14:paraId="4472398D" w14:textId="77777777" w:rsidR="0097754D" w:rsidRDefault="0097754D" w:rsidP="009B5AAD"/>
        </w:tc>
        <w:tc>
          <w:tcPr>
            <w:tcW w:w="1300" w:type="dxa"/>
          </w:tcPr>
          <w:p w14:paraId="6D16C198" w14:textId="77777777" w:rsidR="0097754D" w:rsidRDefault="0097754D" w:rsidP="009B5AAD">
            <w:pPr>
              <w:jc w:val="center"/>
            </w:pPr>
          </w:p>
        </w:tc>
        <w:tc>
          <w:tcPr>
            <w:tcW w:w="1300" w:type="dxa"/>
          </w:tcPr>
          <w:p w14:paraId="1D0DC939" w14:textId="77777777" w:rsidR="0097754D" w:rsidRDefault="0097754D" w:rsidP="009B5AAD">
            <w:pPr>
              <w:jc w:val="center"/>
            </w:pPr>
          </w:p>
        </w:tc>
        <w:tc>
          <w:tcPr>
            <w:tcW w:w="1300" w:type="dxa"/>
          </w:tcPr>
          <w:p w14:paraId="34ED63DA" w14:textId="77777777" w:rsidR="0097754D" w:rsidRDefault="0097754D" w:rsidP="009B5AAD">
            <w:pPr>
              <w:jc w:val="center"/>
            </w:pPr>
          </w:p>
        </w:tc>
      </w:tr>
      <w:tr w:rsidR="0097754D" w14:paraId="4C9DFD7F" w14:textId="77777777" w:rsidTr="0097754D">
        <w:trPr>
          <w:trHeight w:val="566"/>
        </w:trPr>
        <w:tc>
          <w:tcPr>
            <w:tcW w:w="433" w:type="dxa"/>
            <w:vMerge/>
          </w:tcPr>
          <w:p w14:paraId="69B5581A" w14:textId="77777777" w:rsidR="0097754D" w:rsidRDefault="0097754D" w:rsidP="009B5AAD"/>
        </w:tc>
        <w:tc>
          <w:tcPr>
            <w:tcW w:w="6156" w:type="dxa"/>
          </w:tcPr>
          <w:p w14:paraId="6D01DBEC" w14:textId="77777777" w:rsidR="0097754D" w:rsidRDefault="0097754D" w:rsidP="005F0694">
            <w:r>
              <w:t xml:space="preserve">Do faculty, staff </w:t>
            </w:r>
            <w:proofErr w:type="gramStart"/>
            <w:r>
              <w:t>a and</w:t>
            </w:r>
            <w:proofErr w:type="gramEnd"/>
            <w:r>
              <w:t xml:space="preserve"> students receive initial and recurring SMS training</w:t>
            </w:r>
          </w:p>
        </w:tc>
        <w:tc>
          <w:tcPr>
            <w:tcW w:w="1300" w:type="dxa"/>
          </w:tcPr>
          <w:p w14:paraId="7B5EDDF3" w14:textId="77777777" w:rsidR="0097754D" w:rsidRDefault="0097754D" w:rsidP="009B5AAD">
            <w:pPr>
              <w:jc w:val="center"/>
            </w:pPr>
          </w:p>
        </w:tc>
        <w:tc>
          <w:tcPr>
            <w:tcW w:w="1300" w:type="dxa"/>
          </w:tcPr>
          <w:p w14:paraId="01759ECE" w14:textId="77777777" w:rsidR="0097754D" w:rsidRDefault="0097754D" w:rsidP="009B5AAD">
            <w:pPr>
              <w:jc w:val="center"/>
            </w:pPr>
          </w:p>
        </w:tc>
        <w:tc>
          <w:tcPr>
            <w:tcW w:w="1300" w:type="dxa"/>
          </w:tcPr>
          <w:p w14:paraId="1859EB21" w14:textId="77777777" w:rsidR="0097754D" w:rsidRDefault="0097754D" w:rsidP="009B5AAD">
            <w:pPr>
              <w:jc w:val="center"/>
            </w:pPr>
          </w:p>
        </w:tc>
      </w:tr>
      <w:tr w:rsidR="0097754D" w14:paraId="66D2A311" w14:textId="77777777" w:rsidTr="0097754D">
        <w:trPr>
          <w:trHeight w:val="566"/>
        </w:trPr>
        <w:tc>
          <w:tcPr>
            <w:tcW w:w="433" w:type="dxa"/>
            <w:vMerge/>
          </w:tcPr>
          <w:p w14:paraId="6412D26E" w14:textId="77777777" w:rsidR="0097754D" w:rsidRDefault="0097754D" w:rsidP="009B5AAD"/>
        </w:tc>
        <w:tc>
          <w:tcPr>
            <w:tcW w:w="6156" w:type="dxa"/>
          </w:tcPr>
          <w:p w14:paraId="411FADA9" w14:textId="77777777" w:rsidR="0097754D" w:rsidRDefault="0097754D" w:rsidP="005F0694">
            <w:r>
              <w:t xml:space="preserve">Are faculty, staff </w:t>
            </w:r>
            <w:proofErr w:type="gramStart"/>
            <w:r>
              <w:t>a and</w:t>
            </w:r>
            <w:proofErr w:type="gramEnd"/>
            <w:r>
              <w:t xml:space="preserve"> students issued surveys or other forms of feedback to assess how they feel about the safety program</w:t>
            </w:r>
          </w:p>
        </w:tc>
        <w:tc>
          <w:tcPr>
            <w:tcW w:w="1300" w:type="dxa"/>
          </w:tcPr>
          <w:p w14:paraId="77561537" w14:textId="77777777" w:rsidR="0097754D" w:rsidRDefault="0097754D" w:rsidP="009B5AAD">
            <w:pPr>
              <w:jc w:val="center"/>
            </w:pPr>
          </w:p>
        </w:tc>
        <w:tc>
          <w:tcPr>
            <w:tcW w:w="1300" w:type="dxa"/>
          </w:tcPr>
          <w:p w14:paraId="3C78E39B" w14:textId="77777777" w:rsidR="0097754D" w:rsidRDefault="0097754D" w:rsidP="009B5AAD">
            <w:pPr>
              <w:jc w:val="center"/>
            </w:pPr>
          </w:p>
        </w:tc>
        <w:tc>
          <w:tcPr>
            <w:tcW w:w="1300" w:type="dxa"/>
          </w:tcPr>
          <w:p w14:paraId="04C07845" w14:textId="77777777" w:rsidR="0097754D" w:rsidRDefault="0097754D" w:rsidP="009B5AAD">
            <w:pPr>
              <w:jc w:val="center"/>
            </w:pPr>
          </w:p>
        </w:tc>
      </w:tr>
      <w:tr w:rsidR="0097754D" w14:paraId="6E43D8A4" w14:textId="77777777" w:rsidTr="0097754D">
        <w:trPr>
          <w:trHeight w:val="566"/>
        </w:trPr>
        <w:tc>
          <w:tcPr>
            <w:tcW w:w="433" w:type="dxa"/>
            <w:vMerge w:val="restart"/>
            <w:textDirection w:val="btLr"/>
          </w:tcPr>
          <w:p w14:paraId="39C69F43" w14:textId="77777777" w:rsidR="0097754D" w:rsidRDefault="0097754D" w:rsidP="006D6654">
            <w:pPr>
              <w:ind w:left="113" w:right="113"/>
              <w:jc w:val="center"/>
            </w:pPr>
            <w:r>
              <w:rPr>
                <w:rFonts w:ascii="Arial" w:hAnsi="Arial" w:cs="Arial"/>
                <w:b/>
                <w:sz w:val="22"/>
              </w:rPr>
              <w:t>CUSTOM</w:t>
            </w:r>
          </w:p>
        </w:tc>
        <w:tc>
          <w:tcPr>
            <w:tcW w:w="6156" w:type="dxa"/>
          </w:tcPr>
          <w:p w14:paraId="13D8B040" w14:textId="77777777" w:rsidR="0097754D" w:rsidRDefault="0097754D" w:rsidP="009B5AAD"/>
        </w:tc>
        <w:tc>
          <w:tcPr>
            <w:tcW w:w="1300" w:type="dxa"/>
          </w:tcPr>
          <w:p w14:paraId="7AEE31BB" w14:textId="77777777" w:rsidR="0097754D" w:rsidRDefault="0097754D" w:rsidP="009B5AAD">
            <w:pPr>
              <w:jc w:val="center"/>
            </w:pPr>
          </w:p>
        </w:tc>
        <w:tc>
          <w:tcPr>
            <w:tcW w:w="1300" w:type="dxa"/>
          </w:tcPr>
          <w:p w14:paraId="1EF6D2C3" w14:textId="77777777" w:rsidR="0097754D" w:rsidRDefault="0097754D" w:rsidP="009B5AAD">
            <w:pPr>
              <w:jc w:val="center"/>
            </w:pPr>
          </w:p>
        </w:tc>
        <w:tc>
          <w:tcPr>
            <w:tcW w:w="1300" w:type="dxa"/>
          </w:tcPr>
          <w:p w14:paraId="7E00582E" w14:textId="77777777" w:rsidR="0097754D" w:rsidRDefault="0097754D" w:rsidP="009B5AAD">
            <w:pPr>
              <w:jc w:val="center"/>
            </w:pPr>
          </w:p>
        </w:tc>
      </w:tr>
      <w:tr w:rsidR="0097754D" w14:paraId="01524F7B" w14:textId="77777777" w:rsidTr="0097754D">
        <w:trPr>
          <w:trHeight w:val="566"/>
        </w:trPr>
        <w:tc>
          <w:tcPr>
            <w:tcW w:w="433" w:type="dxa"/>
            <w:vMerge/>
          </w:tcPr>
          <w:p w14:paraId="3BDAF634" w14:textId="77777777" w:rsidR="0097754D" w:rsidRDefault="0097754D" w:rsidP="009B5AAD"/>
        </w:tc>
        <w:tc>
          <w:tcPr>
            <w:tcW w:w="6156" w:type="dxa"/>
          </w:tcPr>
          <w:p w14:paraId="5A23EEA6" w14:textId="77777777" w:rsidR="0097754D" w:rsidRDefault="0097754D" w:rsidP="009B5AAD"/>
        </w:tc>
        <w:tc>
          <w:tcPr>
            <w:tcW w:w="1300" w:type="dxa"/>
          </w:tcPr>
          <w:p w14:paraId="2F873444" w14:textId="77777777" w:rsidR="0097754D" w:rsidRDefault="0097754D" w:rsidP="009B5AAD">
            <w:pPr>
              <w:jc w:val="center"/>
            </w:pPr>
          </w:p>
        </w:tc>
        <w:tc>
          <w:tcPr>
            <w:tcW w:w="1300" w:type="dxa"/>
          </w:tcPr>
          <w:p w14:paraId="70ECE5FF" w14:textId="77777777" w:rsidR="0097754D" w:rsidRDefault="0097754D" w:rsidP="009B5AAD">
            <w:pPr>
              <w:jc w:val="center"/>
            </w:pPr>
          </w:p>
        </w:tc>
        <w:tc>
          <w:tcPr>
            <w:tcW w:w="1300" w:type="dxa"/>
          </w:tcPr>
          <w:p w14:paraId="4B406AE9" w14:textId="77777777" w:rsidR="0097754D" w:rsidRDefault="0097754D" w:rsidP="009B5AAD">
            <w:pPr>
              <w:jc w:val="center"/>
            </w:pPr>
          </w:p>
        </w:tc>
      </w:tr>
      <w:tr w:rsidR="0097754D" w14:paraId="3EE2ABEA" w14:textId="77777777" w:rsidTr="0097754D">
        <w:trPr>
          <w:trHeight w:val="566"/>
        </w:trPr>
        <w:tc>
          <w:tcPr>
            <w:tcW w:w="433" w:type="dxa"/>
            <w:vMerge/>
          </w:tcPr>
          <w:p w14:paraId="4DBFC533" w14:textId="77777777" w:rsidR="0097754D" w:rsidRDefault="0097754D" w:rsidP="009B5AAD"/>
        </w:tc>
        <w:tc>
          <w:tcPr>
            <w:tcW w:w="6156" w:type="dxa"/>
          </w:tcPr>
          <w:p w14:paraId="50FD131D" w14:textId="77777777" w:rsidR="0097754D" w:rsidRDefault="0097754D" w:rsidP="009B5AAD"/>
        </w:tc>
        <w:tc>
          <w:tcPr>
            <w:tcW w:w="1300" w:type="dxa"/>
          </w:tcPr>
          <w:p w14:paraId="17D31FD2" w14:textId="77777777" w:rsidR="0097754D" w:rsidRDefault="0097754D" w:rsidP="009B5AAD">
            <w:pPr>
              <w:jc w:val="center"/>
            </w:pPr>
          </w:p>
        </w:tc>
        <w:tc>
          <w:tcPr>
            <w:tcW w:w="1300" w:type="dxa"/>
          </w:tcPr>
          <w:p w14:paraId="19787E6D" w14:textId="77777777" w:rsidR="0097754D" w:rsidRDefault="0097754D" w:rsidP="009B5AAD">
            <w:pPr>
              <w:jc w:val="center"/>
            </w:pPr>
          </w:p>
        </w:tc>
        <w:tc>
          <w:tcPr>
            <w:tcW w:w="1300" w:type="dxa"/>
          </w:tcPr>
          <w:p w14:paraId="3E96EBD9" w14:textId="77777777" w:rsidR="0097754D" w:rsidRDefault="0097754D" w:rsidP="009B5AAD">
            <w:pPr>
              <w:jc w:val="center"/>
            </w:pPr>
          </w:p>
        </w:tc>
      </w:tr>
      <w:tr w:rsidR="0097754D" w14:paraId="32396970" w14:textId="77777777" w:rsidTr="0097754D">
        <w:trPr>
          <w:trHeight w:val="566"/>
        </w:trPr>
        <w:tc>
          <w:tcPr>
            <w:tcW w:w="433" w:type="dxa"/>
            <w:vMerge/>
          </w:tcPr>
          <w:p w14:paraId="18E9FFCF" w14:textId="77777777" w:rsidR="0097754D" w:rsidRDefault="0097754D" w:rsidP="009B5AAD"/>
        </w:tc>
        <w:tc>
          <w:tcPr>
            <w:tcW w:w="6156" w:type="dxa"/>
          </w:tcPr>
          <w:p w14:paraId="64076CD5" w14:textId="77777777" w:rsidR="0097754D" w:rsidRDefault="0097754D" w:rsidP="009B5AAD"/>
        </w:tc>
        <w:tc>
          <w:tcPr>
            <w:tcW w:w="1300" w:type="dxa"/>
          </w:tcPr>
          <w:p w14:paraId="0BE70FE8" w14:textId="77777777" w:rsidR="0097754D" w:rsidRDefault="0097754D" w:rsidP="009B5AAD">
            <w:pPr>
              <w:jc w:val="center"/>
            </w:pPr>
          </w:p>
        </w:tc>
        <w:tc>
          <w:tcPr>
            <w:tcW w:w="1300" w:type="dxa"/>
          </w:tcPr>
          <w:p w14:paraId="3A59F9AB" w14:textId="77777777" w:rsidR="0097754D" w:rsidRDefault="0097754D" w:rsidP="009B5AAD">
            <w:pPr>
              <w:jc w:val="center"/>
            </w:pPr>
          </w:p>
        </w:tc>
        <w:tc>
          <w:tcPr>
            <w:tcW w:w="1300" w:type="dxa"/>
          </w:tcPr>
          <w:p w14:paraId="28CBEC6A" w14:textId="77777777" w:rsidR="0097754D" w:rsidRDefault="0097754D" w:rsidP="009B5AAD">
            <w:pPr>
              <w:jc w:val="center"/>
            </w:pPr>
          </w:p>
        </w:tc>
      </w:tr>
    </w:tbl>
    <w:p w14:paraId="5F8EB9BD" w14:textId="77777777" w:rsidR="0097754D" w:rsidRDefault="0097754D">
      <w:r>
        <w:tab/>
      </w:r>
      <w:r>
        <w:tab/>
      </w:r>
      <w:r>
        <w:tab/>
      </w:r>
      <w:r>
        <w:tab/>
      </w:r>
      <w:r>
        <w:tab/>
      </w:r>
      <w:r>
        <w:tab/>
      </w:r>
      <w:r>
        <w:tab/>
      </w:r>
      <w:r>
        <w:tab/>
      </w:r>
    </w:p>
    <w:p w14:paraId="01786F84" w14:textId="77777777" w:rsidR="0097754D" w:rsidRDefault="0097754D">
      <w:r w:rsidRPr="004C2236">
        <w:rPr>
          <w:b/>
        </w:rPr>
        <w:t>Name</w:t>
      </w:r>
      <w:r>
        <w:t xml:space="preserve">: </w:t>
      </w:r>
      <w:r>
        <w:rPr>
          <w:u w:val="single"/>
        </w:rPr>
        <w:t>__________________</w:t>
      </w:r>
      <w:r>
        <w:t xml:space="preserve">          </w:t>
      </w:r>
      <w:r w:rsidRPr="004C2236">
        <w:rPr>
          <w:b/>
        </w:rPr>
        <w:t>Signature</w:t>
      </w:r>
      <w:r>
        <w:t xml:space="preserve">: ______________________     </w:t>
      </w:r>
      <w:r w:rsidRPr="004C2236">
        <w:rPr>
          <w:b/>
        </w:rPr>
        <w:t>Date</w:t>
      </w:r>
      <w:r>
        <w:t>: _________</w:t>
      </w:r>
    </w:p>
    <w:p w14:paraId="3962F6B7" w14:textId="045AC4FE" w:rsidR="00EA791A" w:rsidRPr="003860F7" w:rsidRDefault="00EA791A">
      <w:pPr>
        <w:rPr>
          <w:rFonts w:ascii="Georgia" w:hAnsi="Georgia"/>
          <w:u w:val="single"/>
        </w:rPr>
      </w:pPr>
    </w:p>
    <w:p w14:paraId="0835BE93" w14:textId="2090E113" w:rsidR="0002654B" w:rsidRDefault="0002654B">
      <w:pPr>
        <w:rPr>
          <w:rFonts w:ascii="Georgia" w:hAnsi="Georgia"/>
          <w:u w:val="single"/>
        </w:rPr>
      </w:pPr>
      <w:r>
        <w:rPr>
          <w:rFonts w:ascii="Georgia" w:hAnsi="Georgia"/>
          <w:u w:val="single"/>
        </w:rPr>
        <w:br w:type="page"/>
      </w:r>
    </w:p>
    <w:p w14:paraId="3D59B98D" w14:textId="04A0378B" w:rsidR="0002654B" w:rsidRPr="003860F7" w:rsidRDefault="0002654B" w:rsidP="0002654B">
      <w:pPr>
        <w:jc w:val="center"/>
        <w:rPr>
          <w:rFonts w:ascii="Georgia" w:hAnsi="Georgia" w:cs="Times New Roman"/>
          <w:b/>
          <w:bCs/>
          <w:szCs w:val="24"/>
        </w:rPr>
      </w:pPr>
      <w:r>
        <w:rPr>
          <w:rFonts w:ascii="Georgia" w:hAnsi="Georgia" w:cs="Times New Roman"/>
          <w:b/>
          <w:bCs/>
          <w:szCs w:val="24"/>
        </w:rPr>
        <w:lastRenderedPageBreak/>
        <w:t>Appendix G: Safety Risk Hazard Analysis</w:t>
      </w:r>
    </w:p>
    <w:p w14:paraId="48E041ED"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Safety Risk Hazard Analysis </w:t>
      </w:r>
    </w:p>
    <w:p w14:paraId="5E4DF8E9" w14:textId="77777777" w:rsidR="0002654B" w:rsidRPr="0002654B" w:rsidRDefault="0002654B" w:rsidP="0002654B">
      <w:pPr>
        <w:spacing w:after="0" w:line="240" w:lineRule="auto"/>
        <w:rPr>
          <w:rFonts w:eastAsia="Times New Roman" w:cs="Times New Roman"/>
          <w:kern w:val="0"/>
          <w:szCs w:val="24"/>
          <w14:ligatures w14:val="none"/>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2654B" w:rsidRPr="0002654B" w14:paraId="3AF49844" w14:textId="77777777" w:rsidTr="0002654B">
        <w:tc>
          <w:tcPr>
            <w:tcW w:w="0" w:type="auto"/>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7052FE59" w14:textId="26CEE1FF"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Date</w:t>
            </w:r>
          </w:p>
        </w:tc>
      </w:tr>
    </w:tbl>
    <w:p w14:paraId="54822CF6" w14:textId="77777777" w:rsidR="0002654B" w:rsidRPr="0002654B" w:rsidRDefault="0002654B" w:rsidP="0002654B">
      <w:pPr>
        <w:spacing w:after="240" w:line="240" w:lineRule="auto"/>
        <w:rPr>
          <w:rFonts w:eastAsia="Times New Roman" w:cs="Times New Roman"/>
          <w:kern w:val="0"/>
          <w:szCs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501"/>
        <w:gridCol w:w="4419"/>
      </w:tblGrid>
      <w:tr w:rsidR="0002654B" w:rsidRPr="0002654B" w14:paraId="676BE5EB" w14:textId="77777777" w:rsidTr="0002654B">
        <w:tc>
          <w:tcPr>
            <w:tcW w:w="0" w:type="auto"/>
            <w:tcBorders>
              <w:top w:val="single" w:sz="8" w:space="0" w:color="000000"/>
              <w:left w:val="single" w:sz="8" w:space="0" w:color="000000"/>
              <w:bottom w:val="single" w:sz="8" w:space="0" w:color="000000"/>
            </w:tcBorders>
            <w:shd w:val="clear" w:color="auto" w:fill="D0CECE" w:themeFill="background2" w:themeFillShade="E6"/>
            <w:tcMar>
              <w:top w:w="100" w:type="dxa"/>
              <w:left w:w="100" w:type="dxa"/>
              <w:bottom w:w="100" w:type="dxa"/>
              <w:right w:w="100" w:type="dxa"/>
            </w:tcMar>
            <w:hideMark/>
          </w:tcPr>
          <w:p w14:paraId="2103C56A"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Hazard:</w:t>
            </w:r>
          </w:p>
        </w:tc>
        <w:tc>
          <w:tcPr>
            <w:tcW w:w="4419" w:type="dxa"/>
            <w:tcBorders>
              <w:top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28B94A80" w14:textId="7E91F888" w:rsidR="0002654B" w:rsidRPr="0002654B" w:rsidRDefault="0002654B" w:rsidP="0002654B">
            <w:pPr>
              <w:spacing w:after="0" w:line="240" w:lineRule="auto"/>
              <w:rPr>
                <w:rFonts w:eastAsia="Times New Roman" w:cs="Times New Roman"/>
                <w:kern w:val="0"/>
                <w:szCs w:val="24"/>
                <w14:ligatures w14:val="none"/>
              </w:rPr>
            </w:pPr>
          </w:p>
        </w:tc>
      </w:tr>
      <w:tr w:rsidR="0002654B" w:rsidRPr="0002654B" w14:paraId="217B4B57" w14:textId="77777777" w:rsidTr="0002654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044E9"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Description:</w:t>
            </w:r>
          </w:p>
        </w:tc>
        <w:tc>
          <w:tcPr>
            <w:tcW w:w="4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05EA2" w14:textId="40F877BC" w:rsidR="0002654B" w:rsidRPr="0002654B" w:rsidRDefault="0002654B" w:rsidP="0002654B">
            <w:pPr>
              <w:spacing w:after="0" w:line="240" w:lineRule="auto"/>
              <w:rPr>
                <w:rFonts w:eastAsia="Times New Roman" w:cs="Times New Roman"/>
                <w:kern w:val="0"/>
                <w:szCs w:val="24"/>
                <w14:ligatures w14:val="none"/>
              </w:rPr>
            </w:pPr>
          </w:p>
        </w:tc>
      </w:tr>
      <w:tr w:rsidR="0002654B" w:rsidRPr="0002654B" w14:paraId="292E51A1" w14:textId="77777777" w:rsidTr="0002654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5FDF5"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Possible Consequences:</w:t>
            </w:r>
          </w:p>
        </w:tc>
        <w:tc>
          <w:tcPr>
            <w:tcW w:w="4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C6012" w14:textId="17164ABB" w:rsidR="0002654B" w:rsidRPr="0002654B" w:rsidRDefault="0002654B" w:rsidP="0002654B">
            <w:pPr>
              <w:spacing w:after="0" w:line="240" w:lineRule="auto"/>
              <w:rPr>
                <w:rFonts w:eastAsia="Times New Roman" w:cs="Times New Roman"/>
                <w:kern w:val="0"/>
                <w:szCs w:val="24"/>
                <w14:ligatures w14:val="none"/>
              </w:rPr>
            </w:pPr>
          </w:p>
        </w:tc>
      </w:tr>
      <w:tr w:rsidR="0002654B" w:rsidRPr="0002654B" w14:paraId="2F48491C" w14:textId="77777777" w:rsidTr="0002654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E6514"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Current Practice:</w:t>
            </w:r>
          </w:p>
        </w:tc>
        <w:tc>
          <w:tcPr>
            <w:tcW w:w="4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89711" w14:textId="4D3D9CD5" w:rsidR="0002654B" w:rsidRPr="0002654B" w:rsidRDefault="0002654B" w:rsidP="0002654B">
            <w:pPr>
              <w:spacing w:after="0" w:line="240" w:lineRule="auto"/>
              <w:rPr>
                <w:rFonts w:eastAsia="Times New Roman" w:cs="Times New Roman"/>
                <w:kern w:val="0"/>
                <w:szCs w:val="24"/>
                <w14:ligatures w14:val="none"/>
              </w:rPr>
            </w:pPr>
          </w:p>
        </w:tc>
      </w:tr>
    </w:tbl>
    <w:p w14:paraId="03297A29"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br/>
      </w:r>
      <w:r w:rsidRPr="0002654B">
        <w:rPr>
          <w:rFonts w:ascii="Georgia" w:eastAsia="Times New Roman" w:hAnsi="Georgia" w:cs="Times New Roman"/>
          <w:color w:val="000000"/>
          <w:kern w:val="0"/>
          <w:sz w:val="22"/>
          <w14:ligatures w14:val="none"/>
        </w:rPr>
        <w:br/>
      </w:r>
    </w:p>
    <w:tbl>
      <w:tblPr>
        <w:tblW w:w="9360" w:type="dxa"/>
        <w:tblCellMar>
          <w:top w:w="15" w:type="dxa"/>
          <w:left w:w="15" w:type="dxa"/>
          <w:bottom w:w="15" w:type="dxa"/>
          <w:right w:w="15" w:type="dxa"/>
        </w:tblCellMar>
        <w:tblLook w:val="04A0" w:firstRow="1" w:lastRow="0" w:firstColumn="1" w:lastColumn="0" w:noHBand="0" w:noVBand="1"/>
      </w:tblPr>
      <w:tblGrid>
        <w:gridCol w:w="4760"/>
        <w:gridCol w:w="4600"/>
      </w:tblGrid>
      <w:tr w:rsidR="0002654B" w:rsidRPr="0002654B" w14:paraId="1AD4F1D2" w14:textId="77777777" w:rsidTr="0002654B">
        <w:tc>
          <w:tcPr>
            <w:tcW w:w="4760" w:type="dxa"/>
            <w:tcBorders>
              <w:top w:val="single" w:sz="8" w:space="0" w:color="000000"/>
              <w:left w:val="single" w:sz="8" w:space="0" w:color="000000"/>
              <w:bottom w:val="single" w:sz="8" w:space="0" w:color="000000"/>
            </w:tcBorders>
            <w:shd w:val="clear" w:color="auto" w:fill="D0CECE" w:themeFill="background2" w:themeFillShade="E6"/>
            <w:tcMar>
              <w:top w:w="100" w:type="dxa"/>
              <w:left w:w="100" w:type="dxa"/>
              <w:bottom w:w="100" w:type="dxa"/>
              <w:right w:w="100" w:type="dxa"/>
            </w:tcMar>
            <w:hideMark/>
          </w:tcPr>
          <w:p w14:paraId="69403934"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Risk Analysis</w:t>
            </w:r>
          </w:p>
        </w:tc>
        <w:tc>
          <w:tcPr>
            <w:tcW w:w="4600" w:type="dxa"/>
            <w:tcBorders>
              <w:top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5FDF7694" w14:textId="77777777" w:rsidR="0002654B" w:rsidRPr="0002654B" w:rsidRDefault="0002654B" w:rsidP="0002654B">
            <w:pPr>
              <w:spacing w:after="0" w:line="240" w:lineRule="auto"/>
              <w:rPr>
                <w:rFonts w:eastAsia="Times New Roman" w:cs="Times New Roman"/>
                <w:kern w:val="0"/>
                <w:szCs w:val="24"/>
                <w14:ligatures w14:val="none"/>
              </w:rPr>
            </w:pPr>
          </w:p>
        </w:tc>
      </w:tr>
      <w:tr w:rsidR="0002654B" w:rsidRPr="0002654B" w14:paraId="4C0EE0AE" w14:textId="77777777" w:rsidTr="0002654B">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DC7E6"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Severity and Likelihood:</w:t>
            </w:r>
          </w:p>
        </w:tc>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AAEC1" w14:textId="69C0BBA4" w:rsidR="0002654B" w:rsidRPr="0002654B" w:rsidRDefault="0002654B" w:rsidP="0002654B">
            <w:pPr>
              <w:spacing w:after="0" w:line="240" w:lineRule="auto"/>
              <w:rPr>
                <w:rFonts w:eastAsia="Times New Roman" w:cs="Times New Roman"/>
                <w:kern w:val="0"/>
                <w:szCs w:val="24"/>
                <w14:ligatures w14:val="none"/>
              </w:rPr>
            </w:pPr>
          </w:p>
        </w:tc>
      </w:tr>
      <w:tr w:rsidR="0002654B" w:rsidRPr="0002654B" w14:paraId="70E8BDA2" w14:textId="77777777" w:rsidTr="0002654B">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E4062"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Predictive Risk:</w:t>
            </w:r>
          </w:p>
        </w:tc>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8F341" w14:textId="21EB71C6" w:rsidR="0002654B" w:rsidRPr="0002654B" w:rsidRDefault="0002654B" w:rsidP="0002654B">
            <w:pPr>
              <w:spacing w:after="0" w:line="240" w:lineRule="auto"/>
              <w:rPr>
                <w:rFonts w:eastAsia="Times New Roman" w:cs="Times New Roman"/>
                <w:kern w:val="0"/>
                <w:szCs w:val="24"/>
                <w14:ligatures w14:val="none"/>
              </w:rPr>
            </w:pPr>
          </w:p>
        </w:tc>
      </w:tr>
      <w:tr w:rsidR="0002654B" w:rsidRPr="0002654B" w14:paraId="1D8EFB0E" w14:textId="77777777" w:rsidTr="0002654B">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FD275"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Proposed Risk Mitigation/Corrective Actions</w:t>
            </w:r>
          </w:p>
        </w:tc>
        <w:tc>
          <w:tcPr>
            <w:tcW w:w="4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9ADD7" w14:textId="607881AF" w:rsidR="0002654B" w:rsidRPr="0002654B" w:rsidRDefault="0002654B" w:rsidP="0002654B">
            <w:pPr>
              <w:spacing w:after="0" w:line="240" w:lineRule="auto"/>
              <w:rPr>
                <w:rFonts w:eastAsia="Times New Roman" w:cs="Times New Roman"/>
                <w:kern w:val="0"/>
                <w:szCs w:val="24"/>
                <w14:ligatures w14:val="none"/>
              </w:rPr>
            </w:pPr>
          </w:p>
        </w:tc>
      </w:tr>
    </w:tbl>
    <w:p w14:paraId="11421BEF" w14:textId="77777777" w:rsidR="0002654B" w:rsidRPr="0002654B" w:rsidRDefault="0002654B" w:rsidP="0002654B">
      <w:pPr>
        <w:spacing w:after="240" w:line="240" w:lineRule="auto"/>
        <w:rPr>
          <w:rFonts w:eastAsia="Times New Roman" w:cs="Times New Roman"/>
          <w:kern w:val="0"/>
          <w:szCs w:val="24"/>
          <w14:ligatures w14:val="none"/>
        </w:rPr>
      </w:pPr>
    </w:p>
    <w:p w14:paraId="30365D1E" w14:textId="44254619"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 xml:space="preserve">Notes/Comments: </w:t>
      </w:r>
    </w:p>
    <w:p w14:paraId="309F11B4" w14:textId="77777777" w:rsidR="0002654B" w:rsidRPr="0002654B" w:rsidRDefault="0002654B" w:rsidP="0002654B">
      <w:pPr>
        <w:spacing w:after="240" w:line="240" w:lineRule="auto"/>
        <w:rPr>
          <w:rFonts w:eastAsia="Times New Roman" w:cs="Times New Roman"/>
          <w:kern w:val="0"/>
          <w:szCs w:val="24"/>
          <w14:ligatures w14:val="none"/>
        </w:rPr>
      </w:pPr>
    </w:p>
    <w:p w14:paraId="6176FD02" w14:textId="64FEFEFA"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 xml:space="preserve">Name: </w:t>
      </w:r>
    </w:p>
    <w:p w14:paraId="2CD50EAB"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__________________________________________________________________</w:t>
      </w:r>
    </w:p>
    <w:p w14:paraId="04A080E7" w14:textId="77777777" w:rsidR="0002654B" w:rsidRPr="0002654B" w:rsidRDefault="0002654B" w:rsidP="0002654B">
      <w:pPr>
        <w:spacing w:after="240" w:line="240" w:lineRule="auto"/>
        <w:rPr>
          <w:rFonts w:eastAsia="Times New Roman" w:cs="Times New Roman"/>
          <w:kern w:val="0"/>
          <w:szCs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4760"/>
        <w:gridCol w:w="3015"/>
      </w:tblGrid>
      <w:tr w:rsidR="0002654B" w:rsidRPr="0002654B" w14:paraId="769F42A5" w14:textId="77777777" w:rsidTr="0002654B">
        <w:tc>
          <w:tcPr>
            <w:tcW w:w="4760" w:type="dxa"/>
            <w:tcBorders>
              <w:top w:val="single" w:sz="8" w:space="0" w:color="000000"/>
              <w:left w:val="single" w:sz="8" w:space="0" w:color="000000"/>
              <w:bottom w:val="single" w:sz="8" w:space="0" w:color="000000"/>
            </w:tcBorders>
            <w:shd w:val="clear" w:color="auto" w:fill="D0CECE" w:themeFill="background2" w:themeFillShade="E6"/>
            <w:tcMar>
              <w:top w:w="100" w:type="dxa"/>
              <w:left w:w="100" w:type="dxa"/>
              <w:bottom w:w="100" w:type="dxa"/>
              <w:right w:w="100" w:type="dxa"/>
            </w:tcMar>
            <w:hideMark/>
          </w:tcPr>
          <w:p w14:paraId="1C7DDC09"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Follow Up</w:t>
            </w:r>
          </w:p>
        </w:tc>
        <w:tc>
          <w:tcPr>
            <w:tcW w:w="3015" w:type="dxa"/>
            <w:tcBorders>
              <w:top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236F0F00" w14:textId="6538BC41" w:rsidR="0002654B" w:rsidRPr="0002654B" w:rsidRDefault="0002654B" w:rsidP="0002654B">
            <w:pPr>
              <w:spacing w:after="0" w:line="240" w:lineRule="auto"/>
              <w:jc w:val="right"/>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Date Completed</w:t>
            </w:r>
          </w:p>
        </w:tc>
      </w:tr>
      <w:tr w:rsidR="0002654B" w:rsidRPr="0002654B" w14:paraId="4401D7F7" w14:textId="77777777" w:rsidTr="0002654B">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CB75D"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000000"/>
                <w:kern w:val="0"/>
                <w:sz w:val="22"/>
                <w14:ligatures w14:val="none"/>
              </w:rPr>
              <w:t>Was the corrective action effective in mitigating the hazard?</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35BB5" w14:textId="4C9AF97B" w:rsidR="0002654B" w:rsidRPr="0002654B" w:rsidRDefault="0002654B" w:rsidP="0002654B">
            <w:pPr>
              <w:spacing w:after="0" w:line="240" w:lineRule="auto"/>
              <w:rPr>
                <w:rFonts w:eastAsia="Times New Roman" w:cs="Times New Roman"/>
                <w:kern w:val="0"/>
                <w:szCs w:val="24"/>
                <w14:ligatures w14:val="none"/>
              </w:rPr>
            </w:pPr>
          </w:p>
        </w:tc>
      </w:tr>
      <w:tr w:rsidR="0002654B" w:rsidRPr="0002654B" w14:paraId="19BED2FA" w14:textId="77777777" w:rsidTr="0002654B">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F4D3" w14:textId="77777777" w:rsidR="0002654B" w:rsidRPr="0002654B" w:rsidRDefault="0002654B" w:rsidP="0002654B">
            <w:pPr>
              <w:spacing w:after="0" w:line="240" w:lineRule="auto"/>
              <w:rPr>
                <w:rFonts w:eastAsia="Times New Roman" w:cs="Times New Roman"/>
                <w:kern w:val="0"/>
                <w:szCs w:val="24"/>
                <w14:ligatures w14:val="none"/>
              </w:rPr>
            </w:pPr>
            <w:r w:rsidRPr="0002654B">
              <w:rPr>
                <w:rFonts w:ascii="Georgia" w:eastAsia="Times New Roman" w:hAnsi="Georgia" w:cs="Times New Roman"/>
                <w:color w:val="202124"/>
                <w:kern w:val="0"/>
                <w:sz w:val="22"/>
                <w:shd w:val="clear" w:color="auto" w:fill="F1F3F4"/>
                <w14:ligatures w14:val="none"/>
              </w:rPr>
              <w:t xml:space="preserve">If </w:t>
            </w:r>
            <w:proofErr w:type="gramStart"/>
            <w:r w:rsidRPr="0002654B">
              <w:rPr>
                <w:rFonts w:ascii="Georgia" w:eastAsia="Times New Roman" w:hAnsi="Georgia" w:cs="Times New Roman"/>
                <w:color w:val="202124"/>
                <w:kern w:val="0"/>
                <w:sz w:val="22"/>
                <w:shd w:val="clear" w:color="auto" w:fill="F1F3F4"/>
                <w14:ligatures w14:val="none"/>
              </w:rPr>
              <w:t>no</w:t>
            </w:r>
            <w:proofErr w:type="gramEnd"/>
            <w:r w:rsidRPr="0002654B">
              <w:rPr>
                <w:rFonts w:ascii="Georgia" w:eastAsia="Times New Roman" w:hAnsi="Georgia" w:cs="Times New Roman"/>
                <w:color w:val="202124"/>
                <w:kern w:val="0"/>
                <w:sz w:val="22"/>
                <w:shd w:val="clear" w:color="auto" w:fill="F1F3F4"/>
                <w14:ligatures w14:val="none"/>
              </w:rPr>
              <w:t xml:space="preserve">, identify other corrective action </w:t>
            </w:r>
            <w:proofErr w:type="gramStart"/>
            <w:r w:rsidRPr="0002654B">
              <w:rPr>
                <w:rFonts w:ascii="Georgia" w:eastAsia="Times New Roman" w:hAnsi="Georgia" w:cs="Times New Roman"/>
                <w:color w:val="202124"/>
                <w:kern w:val="0"/>
                <w:sz w:val="22"/>
                <w:shd w:val="clear" w:color="auto" w:fill="F1F3F4"/>
                <w14:ligatures w14:val="none"/>
              </w:rPr>
              <w:t>plan</w:t>
            </w:r>
            <w:proofErr w:type="gramEnd"/>
            <w:r w:rsidRPr="0002654B">
              <w:rPr>
                <w:rFonts w:ascii="Georgia" w:eastAsia="Times New Roman" w:hAnsi="Georgia" w:cs="Times New Roman"/>
                <w:color w:val="202124"/>
                <w:kern w:val="0"/>
                <w:sz w:val="22"/>
                <w:shd w:val="clear" w:color="auto" w:fill="F1F3F4"/>
                <w14:ligatures w14:val="none"/>
              </w:rPr>
              <w:t>. </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B112E" w14:textId="7061C4CA" w:rsidR="0002654B" w:rsidRPr="0002654B" w:rsidRDefault="0002654B" w:rsidP="0002654B">
            <w:pPr>
              <w:spacing w:after="0" w:line="240" w:lineRule="auto"/>
              <w:rPr>
                <w:rFonts w:eastAsia="Times New Roman" w:cs="Times New Roman"/>
                <w:kern w:val="0"/>
                <w:szCs w:val="24"/>
                <w14:ligatures w14:val="none"/>
              </w:rPr>
            </w:pPr>
          </w:p>
        </w:tc>
      </w:tr>
    </w:tbl>
    <w:p w14:paraId="07AD2774" w14:textId="2335964F" w:rsidR="0037104D" w:rsidRPr="003860F7" w:rsidRDefault="00A75346">
      <w:pPr>
        <w:rPr>
          <w:rFonts w:ascii="Georgia" w:hAnsi="Georgia"/>
          <w:u w:val="single"/>
        </w:rPr>
      </w:pPr>
      <w:r w:rsidRPr="00A75346">
        <w:rPr>
          <w:rFonts w:ascii="Georgia" w:hAnsi="Georgia"/>
          <w:noProof/>
          <w:u w:val="single"/>
        </w:rPr>
        <mc:AlternateContent>
          <mc:Choice Requires="wps">
            <w:drawing>
              <wp:anchor distT="45720" distB="45720" distL="114300" distR="114300" simplePos="0" relativeHeight="251720192" behindDoc="0" locked="0" layoutInCell="1" allowOverlap="1" wp14:anchorId="5B640F8E" wp14:editId="29BFE11C">
                <wp:simplePos x="0" y="0"/>
                <wp:positionH relativeFrom="column">
                  <wp:posOffset>3904437</wp:posOffset>
                </wp:positionH>
                <wp:positionV relativeFrom="paragraph">
                  <wp:posOffset>3330240</wp:posOffset>
                </wp:positionV>
                <wp:extent cx="667385" cy="1078865"/>
                <wp:effectExtent l="0" t="0" r="0" b="0"/>
                <wp:wrapSquare wrapText="bothSides"/>
                <wp:docPr id="2046219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078865"/>
                        </a:xfrm>
                        <a:prstGeom prst="rect">
                          <a:avLst/>
                        </a:prstGeom>
                        <a:noFill/>
                        <a:ln w="9525">
                          <a:noFill/>
                          <a:miter lim="800000"/>
                          <a:headEnd/>
                          <a:tailEnd/>
                        </a:ln>
                      </wps:spPr>
                      <wps:txbx>
                        <w:txbxContent>
                          <w:p w14:paraId="5077E7C1" w14:textId="46ED5EA9" w:rsidR="00A75346" w:rsidRPr="00A75346" w:rsidRDefault="00A75346" w:rsidP="00A75346">
                            <w:pPr>
                              <w:rPr>
                                <w:rFonts w:ascii="Georgia Pro Cond Black" w:hAnsi="Georgia Pro Cond Black"/>
                                <w:sz w:val="96"/>
                                <w:szCs w:val="96"/>
                              </w:rPr>
                            </w:pPr>
                          </w:p>
                          <w:p w14:paraId="2302B0A8" w14:textId="77777777" w:rsidR="00A75346" w:rsidRDefault="00A75346" w:rsidP="00A75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40F8E" id="_x0000_s1036" type="#_x0000_t202" style="position:absolute;margin-left:307.45pt;margin-top:262.2pt;width:52.55pt;height:84.9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" filled="f" stroked="f">
                <v:textbox>
                  <w:txbxContent>
                    <w:p w14:paraId="5077E7C1" w14:textId="46ED5EA9" w:rsidR="00A75346" w:rsidRPr="00A75346" w:rsidRDefault="00A75346" w:rsidP="00A75346">
                      <w:pPr>
                        <w:rPr>
                          <w:rFonts w:ascii="Georgia Pro Cond Black" w:hAnsi="Georgia Pro Cond Black"/>
                          <w:sz w:val="96"/>
                          <w:szCs w:val="96"/>
                        </w:rPr>
                      </w:pPr>
                    </w:p>
                    <w:p w14:paraId="2302B0A8" w14:textId="77777777" w:rsidR="00A75346" w:rsidRDefault="00A75346" w:rsidP="00A75346"/>
                  </w:txbxContent>
                </v:textbox>
                <w10:wrap type="square"/>
              </v:shape>
            </w:pict>
          </mc:Fallback>
        </mc:AlternateContent>
      </w:r>
      <w:r w:rsidRPr="00A75346">
        <w:rPr>
          <w:rFonts w:ascii="Georgia" w:hAnsi="Georgia"/>
          <w:noProof/>
          <w:u w:val="single"/>
        </w:rPr>
        <mc:AlternateContent>
          <mc:Choice Requires="wps">
            <w:drawing>
              <wp:anchor distT="45720" distB="45720" distL="114300" distR="114300" simplePos="0" relativeHeight="251724288" behindDoc="0" locked="0" layoutInCell="1" allowOverlap="1" wp14:anchorId="5CB9882B" wp14:editId="15CA9E30">
                <wp:simplePos x="0" y="0"/>
                <wp:positionH relativeFrom="column">
                  <wp:posOffset>1759000</wp:posOffset>
                </wp:positionH>
                <wp:positionV relativeFrom="paragraph">
                  <wp:posOffset>5058874</wp:posOffset>
                </wp:positionV>
                <wp:extent cx="667385" cy="1078865"/>
                <wp:effectExtent l="0" t="0" r="0" b="0"/>
                <wp:wrapSquare wrapText="bothSides"/>
                <wp:docPr id="722518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078865"/>
                        </a:xfrm>
                        <a:prstGeom prst="rect">
                          <a:avLst/>
                        </a:prstGeom>
                        <a:noFill/>
                        <a:ln w="9525">
                          <a:noFill/>
                          <a:miter lim="800000"/>
                          <a:headEnd/>
                          <a:tailEnd/>
                        </a:ln>
                      </wps:spPr>
                      <wps:txbx>
                        <w:txbxContent>
                          <w:p w14:paraId="484D11ED" w14:textId="255AEE95" w:rsidR="00A75346" w:rsidRPr="00A75346" w:rsidRDefault="00A75346" w:rsidP="00A75346">
                            <w:pPr>
                              <w:rPr>
                                <w:rFonts w:ascii="Georgia Pro Cond Black" w:hAnsi="Georgia Pro Cond Black"/>
                                <w:sz w:val="96"/>
                                <w:szCs w:val="96"/>
                              </w:rPr>
                            </w:pPr>
                          </w:p>
                          <w:p w14:paraId="4FB58D1C" w14:textId="77777777" w:rsidR="00A75346" w:rsidRDefault="00A75346" w:rsidP="00A75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9882B" id="_x0000_s1037" type="#_x0000_t202" style="position:absolute;margin-left:138.5pt;margin-top:398.35pt;width:52.55pt;height:84.9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" filled="f" stroked="f">
                <v:textbox>
                  <w:txbxContent>
                    <w:p w14:paraId="484D11ED" w14:textId="255AEE95" w:rsidR="00A75346" w:rsidRPr="00A75346" w:rsidRDefault="00A75346" w:rsidP="00A75346">
                      <w:pPr>
                        <w:rPr>
                          <w:rFonts w:ascii="Georgia Pro Cond Black" w:hAnsi="Georgia Pro Cond Black"/>
                          <w:sz w:val="96"/>
                          <w:szCs w:val="96"/>
                        </w:rPr>
                      </w:pPr>
                    </w:p>
                    <w:p w14:paraId="4FB58D1C" w14:textId="77777777" w:rsidR="00A75346" w:rsidRDefault="00A75346" w:rsidP="00A75346"/>
                  </w:txbxContent>
                </v:textbox>
                <w10:wrap type="square"/>
              </v:shape>
            </w:pict>
          </mc:Fallback>
        </mc:AlternateContent>
      </w:r>
    </w:p>
    <w:sectPr w:rsidR="0037104D" w:rsidRPr="003860F7">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D76B3" w14:textId="77777777" w:rsidR="003F4802" w:rsidRDefault="003F4802" w:rsidP="00A31AF5">
      <w:pPr>
        <w:spacing w:after="0" w:line="240" w:lineRule="auto"/>
      </w:pPr>
      <w:r>
        <w:separator/>
      </w:r>
    </w:p>
  </w:endnote>
  <w:endnote w:type="continuationSeparator" w:id="0">
    <w:p w14:paraId="73544A05" w14:textId="77777777" w:rsidR="003F4802" w:rsidRDefault="003F4802" w:rsidP="00A31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Pro Cond Black">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067424"/>
      <w:docPartObj>
        <w:docPartGallery w:val="Page Numbers (Bottom of Page)"/>
        <w:docPartUnique/>
      </w:docPartObj>
    </w:sdtPr>
    <w:sdtEndPr>
      <w:rPr>
        <w:noProof/>
      </w:rPr>
    </w:sdtEndPr>
    <w:sdtContent>
      <w:p w14:paraId="2FC0AF05" w14:textId="05BCC056" w:rsidR="00A31AF5" w:rsidRDefault="00A31AF5" w:rsidP="00A31A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A690FF" w14:textId="6C9E638C" w:rsidR="00A31AF5" w:rsidRPr="00A31AF5" w:rsidRDefault="00A31AF5" w:rsidP="00A31AF5">
    <w:pPr>
      <w:pStyle w:val="Footer"/>
      <w:rPr>
        <w:rFonts w:ascii="Times New Roman" w:hAnsi="Times New Roman" w:cs="Times New Roman"/>
        <w:sz w:val="20"/>
        <w:szCs w:val="20"/>
      </w:rPr>
    </w:pPr>
    <w:r>
      <w:rPr>
        <w:rFonts w:ascii="Times New Roman" w:hAnsi="Times New Roman" w:cs="Times New Roman"/>
        <w:sz w:val="20"/>
        <w:szCs w:val="20"/>
      </w:rPr>
      <w:t xml:space="preserve">Middle Georgia State University </w:t>
    </w:r>
    <w:r>
      <w:rPr>
        <w:rFonts w:ascii="Times New Roman" w:hAnsi="Times New Roman" w:cs="Times New Roman"/>
        <w:sz w:val="20"/>
        <w:szCs w:val="20"/>
      </w:rPr>
      <w:softHyphen/>
    </w:r>
    <w:r>
      <w:rPr>
        <w:rFonts w:ascii="Times New Roman" w:hAnsi="Times New Roman" w:cs="Times New Roman"/>
        <w:sz w:val="20"/>
        <w:szCs w:val="20"/>
      </w:rPr>
      <w:softHyphen/>
      <w:t>– SMS Manual,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491AF" w14:textId="77777777" w:rsidR="003F4802" w:rsidRDefault="003F4802" w:rsidP="00A31AF5">
      <w:pPr>
        <w:spacing w:after="0" w:line="240" w:lineRule="auto"/>
      </w:pPr>
      <w:r>
        <w:separator/>
      </w:r>
    </w:p>
  </w:footnote>
  <w:footnote w:type="continuationSeparator" w:id="0">
    <w:p w14:paraId="56E182AA" w14:textId="77777777" w:rsidR="003F4802" w:rsidRDefault="003F4802" w:rsidP="00A31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99pt;visibility:visible;mso-wrap-style:square" o:bullet="t">
        <v:imagedata r:id="rId1" o:title=""/>
      </v:shape>
    </w:pict>
  </w:numPicBullet>
  <w:abstractNum w:abstractNumId="0" w15:restartNumberingAfterBreak="0">
    <w:nsid w:val="02A52B5B"/>
    <w:multiLevelType w:val="hybridMultilevel"/>
    <w:tmpl w:val="10EE01A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725BA1"/>
    <w:multiLevelType w:val="multilevel"/>
    <w:tmpl w:val="0A0CB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7540DC"/>
    <w:multiLevelType w:val="hybridMultilevel"/>
    <w:tmpl w:val="DB72295E"/>
    <w:lvl w:ilvl="0" w:tplc="F0AA48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523C5"/>
    <w:multiLevelType w:val="hybridMultilevel"/>
    <w:tmpl w:val="3990B822"/>
    <w:lvl w:ilvl="0" w:tplc="BE1A6104">
      <w:numFmt w:val="bullet"/>
      <w:lvlText w:val="-"/>
      <w:lvlJc w:val="left"/>
      <w:pPr>
        <w:ind w:left="1080" w:hanging="360"/>
      </w:pPr>
      <w:rPr>
        <w:rFonts w:ascii="Georgia" w:eastAsiaTheme="minorHAnsi"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2C2194"/>
    <w:multiLevelType w:val="hybridMultilevel"/>
    <w:tmpl w:val="EA02CCF0"/>
    <w:lvl w:ilvl="0" w:tplc="F0AA481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4CF"/>
    <w:multiLevelType w:val="hybridMultilevel"/>
    <w:tmpl w:val="C4DA81BE"/>
    <w:lvl w:ilvl="0" w:tplc="F0AA481C">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6322813"/>
    <w:multiLevelType w:val="hybridMultilevel"/>
    <w:tmpl w:val="185ABCBE"/>
    <w:lvl w:ilvl="0" w:tplc="F0AA48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335EF"/>
    <w:multiLevelType w:val="multilevel"/>
    <w:tmpl w:val="70001CF6"/>
    <w:lvl w:ilvl="0">
      <w:numFmt w:val="bullet"/>
      <w:lvlText w:val="-"/>
      <w:lvlJc w:val="left"/>
      <w:pPr>
        <w:tabs>
          <w:tab w:val="num" w:pos="720"/>
        </w:tabs>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4317D3"/>
    <w:multiLevelType w:val="multilevel"/>
    <w:tmpl w:val="74E4BA7E"/>
    <w:lvl w:ilvl="0">
      <w:numFmt w:val="bullet"/>
      <w:lvlText w:val="-"/>
      <w:lvlJc w:val="left"/>
      <w:pPr>
        <w:tabs>
          <w:tab w:val="num" w:pos="720"/>
        </w:tabs>
        <w:ind w:left="720" w:hanging="360"/>
      </w:pPr>
      <w:rPr>
        <w:rFonts w:ascii="Calibri" w:eastAsiaTheme="minorHAnsi"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083791"/>
    <w:multiLevelType w:val="hybridMultilevel"/>
    <w:tmpl w:val="250C8328"/>
    <w:lvl w:ilvl="0" w:tplc="15FE04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A72616"/>
    <w:multiLevelType w:val="hybridMultilevel"/>
    <w:tmpl w:val="957AF1AE"/>
    <w:lvl w:ilvl="0" w:tplc="F0AA481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A553113"/>
    <w:multiLevelType w:val="hybridMultilevel"/>
    <w:tmpl w:val="BC64B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465C70"/>
    <w:multiLevelType w:val="multilevel"/>
    <w:tmpl w:val="F68CE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741B7E"/>
    <w:multiLevelType w:val="hybridMultilevel"/>
    <w:tmpl w:val="E24C228A"/>
    <w:lvl w:ilvl="0" w:tplc="F0AA48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815AF4"/>
    <w:multiLevelType w:val="hybridMultilevel"/>
    <w:tmpl w:val="10E44242"/>
    <w:lvl w:ilvl="0" w:tplc="F0AA48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712DE3"/>
    <w:multiLevelType w:val="hybridMultilevel"/>
    <w:tmpl w:val="DBCCDC20"/>
    <w:lvl w:ilvl="0" w:tplc="F0AA48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F3564B"/>
    <w:multiLevelType w:val="hybridMultilevel"/>
    <w:tmpl w:val="94AE8434"/>
    <w:lvl w:ilvl="0" w:tplc="F0AA481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3F12826"/>
    <w:multiLevelType w:val="hybridMultilevel"/>
    <w:tmpl w:val="EDC4349E"/>
    <w:lvl w:ilvl="0" w:tplc="F0AA48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1266B1"/>
    <w:multiLevelType w:val="hybridMultilevel"/>
    <w:tmpl w:val="DA48A72C"/>
    <w:lvl w:ilvl="0" w:tplc="F0AA481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45236176">
    <w:abstractNumId w:val="15"/>
  </w:num>
  <w:num w:numId="2" w16cid:durableId="1876887471">
    <w:abstractNumId w:val="7"/>
  </w:num>
  <w:num w:numId="3" w16cid:durableId="406345992">
    <w:abstractNumId w:val="9"/>
  </w:num>
  <w:num w:numId="4" w16cid:durableId="784079967">
    <w:abstractNumId w:val="6"/>
  </w:num>
  <w:num w:numId="5" w16cid:durableId="1368606384">
    <w:abstractNumId w:val="0"/>
  </w:num>
  <w:num w:numId="6" w16cid:durableId="26030978">
    <w:abstractNumId w:val="11"/>
  </w:num>
  <w:num w:numId="7" w16cid:durableId="1300377525">
    <w:abstractNumId w:val="1"/>
  </w:num>
  <w:num w:numId="8" w16cid:durableId="2040399724">
    <w:abstractNumId w:val="12"/>
  </w:num>
  <w:num w:numId="9" w16cid:durableId="100221585">
    <w:abstractNumId w:val="2"/>
  </w:num>
  <w:num w:numId="10" w16cid:durableId="1688210392">
    <w:abstractNumId w:val="8"/>
  </w:num>
  <w:num w:numId="11" w16cid:durableId="1125581228">
    <w:abstractNumId w:val="16"/>
  </w:num>
  <w:num w:numId="12" w16cid:durableId="463039284">
    <w:abstractNumId w:val="18"/>
  </w:num>
  <w:num w:numId="13" w16cid:durableId="1632706154">
    <w:abstractNumId w:val="4"/>
  </w:num>
  <w:num w:numId="14" w16cid:durableId="600649236">
    <w:abstractNumId w:val="5"/>
  </w:num>
  <w:num w:numId="15" w16cid:durableId="711658405">
    <w:abstractNumId w:val="14"/>
  </w:num>
  <w:num w:numId="16" w16cid:durableId="211425473">
    <w:abstractNumId w:val="13"/>
  </w:num>
  <w:num w:numId="17" w16cid:durableId="1627615798">
    <w:abstractNumId w:val="10"/>
  </w:num>
  <w:num w:numId="18" w16cid:durableId="1983271199">
    <w:abstractNumId w:val="3"/>
  </w:num>
  <w:num w:numId="19" w16cid:durableId="1422097549">
    <w:abstractNumId w:val="1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niguez, Peyton Anne M.">
    <w15:presenceInfo w15:providerId="AD" w15:userId="S::peyton.yniguez@mga.edu::28fe32d7-7ec0-42c1-b20f-131acc5413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F2E"/>
    <w:rsid w:val="000027E6"/>
    <w:rsid w:val="00012C29"/>
    <w:rsid w:val="0001469E"/>
    <w:rsid w:val="0002654B"/>
    <w:rsid w:val="00040C0B"/>
    <w:rsid w:val="00072277"/>
    <w:rsid w:val="000951A5"/>
    <w:rsid w:val="000A3AD5"/>
    <w:rsid w:val="000A4402"/>
    <w:rsid w:val="000B4F66"/>
    <w:rsid w:val="000C474E"/>
    <w:rsid w:val="000D1499"/>
    <w:rsid w:val="000D2499"/>
    <w:rsid w:val="000D3FBF"/>
    <w:rsid w:val="000D5887"/>
    <w:rsid w:val="000E177D"/>
    <w:rsid w:val="000E2FCE"/>
    <w:rsid w:val="001049FF"/>
    <w:rsid w:val="001156F6"/>
    <w:rsid w:val="00151130"/>
    <w:rsid w:val="001544AD"/>
    <w:rsid w:val="00171F24"/>
    <w:rsid w:val="00182388"/>
    <w:rsid w:val="0019313C"/>
    <w:rsid w:val="001D516E"/>
    <w:rsid w:val="001D5D5E"/>
    <w:rsid w:val="001F07CB"/>
    <w:rsid w:val="00215EE3"/>
    <w:rsid w:val="00216AC7"/>
    <w:rsid w:val="00235B23"/>
    <w:rsid w:val="00244980"/>
    <w:rsid w:val="0026292B"/>
    <w:rsid w:val="0027624B"/>
    <w:rsid w:val="002779A7"/>
    <w:rsid w:val="00295739"/>
    <w:rsid w:val="002A2BB0"/>
    <w:rsid w:val="002A64A3"/>
    <w:rsid w:val="002B4DD3"/>
    <w:rsid w:val="002C6BA4"/>
    <w:rsid w:val="002C765D"/>
    <w:rsid w:val="002D0C4A"/>
    <w:rsid w:val="00305E02"/>
    <w:rsid w:val="00314067"/>
    <w:rsid w:val="003277C1"/>
    <w:rsid w:val="00332856"/>
    <w:rsid w:val="00332DF0"/>
    <w:rsid w:val="00354299"/>
    <w:rsid w:val="0035763E"/>
    <w:rsid w:val="0037104D"/>
    <w:rsid w:val="00374907"/>
    <w:rsid w:val="00376D22"/>
    <w:rsid w:val="0037773F"/>
    <w:rsid w:val="003813FD"/>
    <w:rsid w:val="00384A7A"/>
    <w:rsid w:val="003860F7"/>
    <w:rsid w:val="00394873"/>
    <w:rsid w:val="003F4802"/>
    <w:rsid w:val="00416E1C"/>
    <w:rsid w:val="00427706"/>
    <w:rsid w:val="00443E26"/>
    <w:rsid w:val="00455EAA"/>
    <w:rsid w:val="00472A3D"/>
    <w:rsid w:val="00473707"/>
    <w:rsid w:val="00475CEC"/>
    <w:rsid w:val="00483712"/>
    <w:rsid w:val="004C0DDD"/>
    <w:rsid w:val="004D1717"/>
    <w:rsid w:val="004F4A6E"/>
    <w:rsid w:val="005032EB"/>
    <w:rsid w:val="00507637"/>
    <w:rsid w:val="005268DB"/>
    <w:rsid w:val="005317B9"/>
    <w:rsid w:val="00532FCC"/>
    <w:rsid w:val="005353E5"/>
    <w:rsid w:val="00544772"/>
    <w:rsid w:val="0056172C"/>
    <w:rsid w:val="00562680"/>
    <w:rsid w:val="005764E1"/>
    <w:rsid w:val="00580AB8"/>
    <w:rsid w:val="005E076E"/>
    <w:rsid w:val="005E209C"/>
    <w:rsid w:val="005E69E8"/>
    <w:rsid w:val="00602910"/>
    <w:rsid w:val="00603E23"/>
    <w:rsid w:val="00652EDE"/>
    <w:rsid w:val="006600CD"/>
    <w:rsid w:val="00676093"/>
    <w:rsid w:val="0069101F"/>
    <w:rsid w:val="006A7A92"/>
    <w:rsid w:val="006B3FBD"/>
    <w:rsid w:val="006E163E"/>
    <w:rsid w:val="006F274A"/>
    <w:rsid w:val="006F4885"/>
    <w:rsid w:val="006F5576"/>
    <w:rsid w:val="00701095"/>
    <w:rsid w:val="00730E2E"/>
    <w:rsid w:val="00752787"/>
    <w:rsid w:val="00761BA7"/>
    <w:rsid w:val="00775FCC"/>
    <w:rsid w:val="00782307"/>
    <w:rsid w:val="0079171A"/>
    <w:rsid w:val="00795312"/>
    <w:rsid w:val="00797FEB"/>
    <w:rsid w:val="007A385B"/>
    <w:rsid w:val="007A705E"/>
    <w:rsid w:val="007B5FF7"/>
    <w:rsid w:val="007C037A"/>
    <w:rsid w:val="007D4B04"/>
    <w:rsid w:val="008001B2"/>
    <w:rsid w:val="00801ED8"/>
    <w:rsid w:val="00816719"/>
    <w:rsid w:val="0081753B"/>
    <w:rsid w:val="00855DAC"/>
    <w:rsid w:val="00871530"/>
    <w:rsid w:val="00872DF1"/>
    <w:rsid w:val="00881275"/>
    <w:rsid w:val="008834A4"/>
    <w:rsid w:val="008B42B0"/>
    <w:rsid w:val="008C6E6B"/>
    <w:rsid w:val="008D2470"/>
    <w:rsid w:val="008D3562"/>
    <w:rsid w:val="008E6604"/>
    <w:rsid w:val="00900449"/>
    <w:rsid w:val="00910BB8"/>
    <w:rsid w:val="00913B0E"/>
    <w:rsid w:val="00940203"/>
    <w:rsid w:val="00972967"/>
    <w:rsid w:val="00975ED4"/>
    <w:rsid w:val="0097754D"/>
    <w:rsid w:val="009837E0"/>
    <w:rsid w:val="009D03DF"/>
    <w:rsid w:val="009D5633"/>
    <w:rsid w:val="009E2EC4"/>
    <w:rsid w:val="009E52EA"/>
    <w:rsid w:val="009F55EA"/>
    <w:rsid w:val="009F7B8A"/>
    <w:rsid w:val="00A0275A"/>
    <w:rsid w:val="00A041E7"/>
    <w:rsid w:val="00A31AF5"/>
    <w:rsid w:val="00A328E2"/>
    <w:rsid w:val="00A47678"/>
    <w:rsid w:val="00A603D6"/>
    <w:rsid w:val="00A70CD4"/>
    <w:rsid w:val="00A75346"/>
    <w:rsid w:val="00AA44CE"/>
    <w:rsid w:val="00AC49FE"/>
    <w:rsid w:val="00AC7F43"/>
    <w:rsid w:val="00AD3153"/>
    <w:rsid w:val="00AD7D8E"/>
    <w:rsid w:val="00AF2DAF"/>
    <w:rsid w:val="00B11421"/>
    <w:rsid w:val="00B23F61"/>
    <w:rsid w:val="00B60FDA"/>
    <w:rsid w:val="00B71FC5"/>
    <w:rsid w:val="00B7599A"/>
    <w:rsid w:val="00B83DC6"/>
    <w:rsid w:val="00B96468"/>
    <w:rsid w:val="00BA24FE"/>
    <w:rsid w:val="00BA630E"/>
    <w:rsid w:val="00BF06F3"/>
    <w:rsid w:val="00BF1A75"/>
    <w:rsid w:val="00C01F47"/>
    <w:rsid w:val="00C03A7F"/>
    <w:rsid w:val="00C277C5"/>
    <w:rsid w:val="00C32884"/>
    <w:rsid w:val="00C428C9"/>
    <w:rsid w:val="00C55C42"/>
    <w:rsid w:val="00C70C23"/>
    <w:rsid w:val="00C735D8"/>
    <w:rsid w:val="00C803FB"/>
    <w:rsid w:val="00CA1BAD"/>
    <w:rsid w:val="00CB7F2E"/>
    <w:rsid w:val="00CD2437"/>
    <w:rsid w:val="00CE4717"/>
    <w:rsid w:val="00CE71C7"/>
    <w:rsid w:val="00D02159"/>
    <w:rsid w:val="00D26E95"/>
    <w:rsid w:val="00D3709E"/>
    <w:rsid w:val="00D40128"/>
    <w:rsid w:val="00D61E8E"/>
    <w:rsid w:val="00D664E7"/>
    <w:rsid w:val="00D83841"/>
    <w:rsid w:val="00DA372B"/>
    <w:rsid w:val="00DA4DF0"/>
    <w:rsid w:val="00DB5553"/>
    <w:rsid w:val="00DE0952"/>
    <w:rsid w:val="00DE4A80"/>
    <w:rsid w:val="00DE5A5A"/>
    <w:rsid w:val="00DF369E"/>
    <w:rsid w:val="00DF6670"/>
    <w:rsid w:val="00E24F12"/>
    <w:rsid w:val="00E2626A"/>
    <w:rsid w:val="00E45BEE"/>
    <w:rsid w:val="00E51A59"/>
    <w:rsid w:val="00E67EC1"/>
    <w:rsid w:val="00E9009A"/>
    <w:rsid w:val="00EA791A"/>
    <w:rsid w:val="00EB3A21"/>
    <w:rsid w:val="00EC242D"/>
    <w:rsid w:val="00EC5347"/>
    <w:rsid w:val="00ED52BA"/>
    <w:rsid w:val="00F15BB1"/>
    <w:rsid w:val="00F169E0"/>
    <w:rsid w:val="00F17500"/>
    <w:rsid w:val="00F26E70"/>
    <w:rsid w:val="00F41F9C"/>
    <w:rsid w:val="00F94D9F"/>
    <w:rsid w:val="00F9504B"/>
    <w:rsid w:val="00F956C9"/>
    <w:rsid w:val="00FB1BCB"/>
    <w:rsid w:val="00FE485B"/>
    <w:rsid w:val="00FE54AD"/>
    <w:rsid w:val="00FF4165"/>
    <w:rsid w:val="00FF4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CA347"/>
  <w15:chartTrackingRefBased/>
  <w15:docId w15:val="{32EBE7DE-EF94-4A07-87AF-142F5BEA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BA7"/>
    <w:rPr>
      <w:rFonts w:ascii="Times New Roman" w:hAnsi="Times New Roman"/>
      <w:sz w:val="24"/>
    </w:rPr>
  </w:style>
  <w:style w:type="paragraph" w:styleId="Heading1">
    <w:name w:val="heading 1"/>
    <w:basedOn w:val="Normal"/>
    <w:next w:val="Normal"/>
    <w:link w:val="Heading1Char"/>
    <w:uiPriority w:val="9"/>
    <w:qFormat/>
    <w:rsid w:val="00652EDE"/>
    <w:pPr>
      <w:widowControl w:val="0"/>
      <w:spacing w:before="23" w:after="0" w:line="240" w:lineRule="auto"/>
      <w:ind w:right="-20"/>
      <w:jc w:val="center"/>
      <w:outlineLvl w:val="0"/>
    </w:pPr>
    <w:rPr>
      <w:rFonts w:ascii="Arial" w:eastAsia="Arial" w:hAnsi="Arial" w:cs="Arial"/>
      <w:b/>
      <w:bCs/>
      <w:color w:val="006FC0"/>
      <w:spacing w:val="-1"/>
      <w:kern w:val="0"/>
      <w:sz w:val="28"/>
      <w:szCs w:val="28"/>
      <w14:ligatures w14:val="none"/>
    </w:rPr>
  </w:style>
  <w:style w:type="paragraph" w:styleId="Heading2">
    <w:name w:val="heading 2"/>
    <w:basedOn w:val="Normal"/>
    <w:next w:val="Normal"/>
    <w:link w:val="Heading2Char"/>
    <w:uiPriority w:val="9"/>
    <w:unhideWhenUsed/>
    <w:qFormat/>
    <w:rsid w:val="00652EDE"/>
    <w:pPr>
      <w:widowControl w:val="0"/>
      <w:spacing w:after="0" w:line="240" w:lineRule="auto"/>
      <w:ind w:left="116" w:right="-20"/>
      <w:outlineLvl w:val="1"/>
    </w:pPr>
    <w:rPr>
      <w:rFonts w:ascii="Arial" w:eastAsia="Arial" w:hAnsi="Arial" w:cs="Arial"/>
      <w:b/>
      <w:bCs/>
      <w:spacing w:val="2"/>
      <w:kern w:val="0"/>
      <w:sz w:val="22"/>
      <w14:ligatures w14:val="none"/>
    </w:rPr>
  </w:style>
  <w:style w:type="paragraph" w:styleId="Heading3">
    <w:name w:val="heading 3"/>
    <w:basedOn w:val="Normal"/>
    <w:next w:val="Normal"/>
    <w:link w:val="Heading3Char"/>
    <w:uiPriority w:val="9"/>
    <w:unhideWhenUsed/>
    <w:qFormat/>
    <w:rsid w:val="00652EDE"/>
    <w:pPr>
      <w:widowControl w:val="0"/>
      <w:spacing w:after="0" w:line="240" w:lineRule="auto"/>
      <w:ind w:left="524" w:right="-20"/>
      <w:outlineLvl w:val="2"/>
    </w:pPr>
    <w:rPr>
      <w:rFonts w:ascii="Arial" w:eastAsia="Arial" w:hAnsi="Arial" w:cs="Arial"/>
      <w:b/>
      <w:bCs/>
      <w:spacing w:val="2"/>
      <w:kern w:val="0"/>
      <w:sz w:val="2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F9C"/>
    <w:pPr>
      <w:ind w:left="720"/>
      <w:contextualSpacing/>
    </w:pPr>
  </w:style>
  <w:style w:type="paragraph" w:styleId="NormalWeb">
    <w:name w:val="Normal (Web)"/>
    <w:basedOn w:val="Normal"/>
    <w:uiPriority w:val="99"/>
    <w:semiHidden/>
    <w:unhideWhenUsed/>
    <w:rsid w:val="00F41F9C"/>
    <w:pPr>
      <w:spacing w:before="100" w:beforeAutospacing="1" w:after="100" w:afterAutospacing="1" w:line="240" w:lineRule="auto"/>
    </w:pPr>
    <w:rPr>
      <w:rFonts w:eastAsia="Times New Roman" w:cs="Times New Roman"/>
      <w:kern w:val="0"/>
      <w:szCs w:val="24"/>
      <w14:ligatures w14:val="none"/>
    </w:rPr>
  </w:style>
  <w:style w:type="table" w:styleId="TableGrid">
    <w:name w:val="Table Grid"/>
    <w:basedOn w:val="TableNormal"/>
    <w:uiPriority w:val="39"/>
    <w:rsid w:val="00F41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41F9C"/>
    <w:pPr>
      <w:spacing w:after="0" w:line="240" w:lineRule="auto"/>
    </w:pPr>
  </w:style>
  <w:style w:type="character" w:styleId="Hyperlink">
    <w:name w:val="Hyperlink"/>
    <w:basedOn w:val="DefaultParagraphFont"/>
    <w:uiPriority w:val="99"/>
    <w:unhideWhenUsed/>
    <w:rsid w:val="00F26E70"/>
    <w:rPr>
      <w:color w:val="0000FF"/>
      <w:u w:val="single"/>
    </w:rPr>
  </w:style>
  <w:style w:type="character" w:styleId="UnresolvedMention">
    <w:name w:val="Unresolved Mention"/>
    <w:basedOn w:val="DefaultParagraphFont"/>
    <w:uiPriority w:val="99"/>
    <w:semiHidden/>
    <w:unhideWhenUsed/>
    <w:rsid w:val="00F26E70"/>
    <w:rPr>
      <w:color w:val="605E5C"/>
      <w:shd w:val="clear" w:color="auto" w:fill="E1DFDD"/>
    </w:rPr>
  </w:style>
  <w:style w:type="paragraph" w:customStyle="1" w:styleId="Default">
    <w:name w:val="Default"/>
    <w:rsid w:val="00D664E7"/>
    <w:pPr>
      <w:autoSpaceDE w:val="0"/>
      <w:autoSpaceDN w:val="0"/>
      <w:adjustRightInd w:val="0"/>
      <w:spacing w:after="0" w:line="240" w:lineRule="auto"/>
    </w:pPr>
    <w:rPr>
      <w:rFonts w:ascii="Calibri" w:hAnsi="Calibri" w:cs="Calibri"/>
      <w:color w:val="000000"/>
      <w:kern w:val="0"/>
      <w:sz w:val="24"/>
      <w:szCs w:val="24"/>
    </w:rPr>
  </w:style>
  <w:style w:type="character" w:customStyle="1" w:styleId="Heading1Char">
    <w:name w:val="Heading 1 Char"/>
    <w:basedOn w:val="DefaultParagraphFont"/>
    <w:link w:val="Heading1"/>
    <w:uiPriority w:val="9"/>
    <w:rsid w:val="00652EDE"/>
    <w:rPr>
      <w:rFonts w:ascii="Arial" w:eastAsia="Arial" w:hAnsi="Arial" w:cs="Arial"/>
      <w:b/>
      <w:bCs/>
      <w:color w:val="006FC0"/>
      <w:spacing w:val="-1"/>
      <w:kern w:val="0"/>
      <w:sz w:val="28"/>
      <w:szCs w:val="28"/>
      <w14:ligatures w14:val="none"/>
    </w:rPr>
  </w:style>
  <w:style w:type="character" w:customStyle="1" w:styleId="Heading2Char">
    <w:name w:val="Heading 2 Char"/>
    <w:basedOn w:val="DefaultParagraphFont"/>
    <w:link w:val="Heading2"/>
    <w:uiPriority w:val="9"/>
    <w:rsid w:val="00652EDE"/>
    <w:rPr>
      <w:rFonts w:ascii="Arial" w:eastAsia="Arial" w:hAnsi="Arial" w:cs="Arial"/>
      <w:b/>
      <w:bCs/>
      <w:spacing w:val="2"/>
      <w:kern w:val="0"/>
      <w14:ligatures w14:val="none"/>
    </w:rPr>
  </w:style>
  <w:style w:type="character" w:customStyle="1" w:styleId="Heading3Char">
    <w:name w:val="Heading 3 Char"/>
    <w:basedOn w:val="DefaultParagraphFont"/>
    <w:link w:val="Heading3"/>
    <w:uiPriority w:val="9"/>
    <w:rsid w:val="00652EDE"/>
    <w:rPr>
      <w:rFonts w:ascii="Arial" w:eastAsia="Arial" w:hAnsi="Arial" w:cs="Arial"/>
      <w:b/>
      <w:bCs/>
      <w:spacing w:val="2"/>
      <w:kern w:val="0"/>
      <w14:ligatures w14:val="none"/>
    </w:rPr>
  </w:style>
  <w:style w:type="paragraph" w:styleId="Header">
    <w:name w:val="header"/>
    <w:basedOn w:val="Normal"/>
    <w:link w:val="HeaderChar"/>
    <w:uiPriority w:val="99"/>
    <w:unhideWhenUsed/>
    <w:rsid w:val="00652EDE"/>
    <w:pPr>
      <w:widowControl w:val="0"/>
      <w:tabs>
        <w:tab w:val="center" w:pos="4680"/>
        <w:tab w:val="right" w:pos="9360"/>
      </w:tabs>
      <w:spacing w:after="0" w:line="240" w:lineRule="auto"/>
    </w:pPr>
    <w:rPr>
      <w:rFonts w:asciiTheme="minorHAnsi" w:hAnsiTheme="minorHAnsi"/>
      <w:kern w:val="0"/>
      <w:sz w:val="22"/>
      <w14:ligatures w14:val="none"/>
    </w:rPr>
  </w:style>
  <w:style w:type="character" w:customStyle="1" w:styleId="HeaderChar">
    <w:name w:val="Header Char"/>
    <w:basedOn w:val="DefaultParagraphFont"/>
    <w:link w:val="Header"/>
    <w:uiPriority w:val="99"/>
    <w:rsid w:val="00652EDE"/>
    <w:rPr>
      <w:kern w:val="0"/>
      <w14:ligatures w14:val="none"/>
    </w:rPr>
  </w:style>
  <w:style w:type="paragraph" w:styleId="Footer">
    <w:name w:val="footer"/>
    <w:basedOn w:val="Normal"/>
    <w:link w:val="FooterChar"/>
    <w:uiPriority w:val="99"/>
    <w:unhideWhenUsed/>
    <w:qFormat/>
    <w:rsid w:val="00652EDE"/>
    <w:pPr>
      <w:widowControl w:val="0"/>
      <w:tabs>
        <w:tab w:val="center" w:pos="4680"/>
        <w:tab w:val="right" w:pos="9360"/>
      </w:tabs>
      <w:spacing w:after="0" w:line="240" w:lineRule="auto"/>
    </w:pPr>
    <w:rPr>
      <w:rFonts w:asciiTheme="minorHAnsi" w:hAnsiTheme="minorHAnsi"/>
      <w:kern w:val="0"/>
      <w:sz w:val="22"/>
      <w14:ligatures w14:val="none"/>
    </w:rPr>
  </w:style>
  <w:style w:type="character" w:customStyle="1" w:styleId="FooterChar">
    <w:name w:val="Footer Char"/>
    <w:basedOn w:val="DefaultParagraphFont"/>
    <w:link w:val="Footer"/>
    <w:uiPriority w:val="99"/>
    <w:rsid w:val="00652EDE"/>
    <w:rPr>
      <w:kern w:val="0"/>
      <w14:ligatures w14:val="none"/>
    </w:rPr>
  </w:style>
  <w:style w:type="paragraph" w:styleId="BalloonText">
    <w:name w:val="Balloon Text"/>
    <w:basedOn w:val="Normal"/>
    <w:link w:val="BalloonTextChar"/>
    <w:uiPriority w:val="99"/>
    <w:semiHidden/>
    <w:unhideWhenUsed/>
    <w:rsid w:val="00652EDE"/>
    <w:pPr>
      <w:widowControl w:val="0"/>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652EDE"/>
    <w:rPr>
      <w:rFonts w:ascii="Segoe UI" w:hAnsi="Segoe UI" w:cs="Segoe UI"/>
      <w:kern w:val="0"/>
      <w:sz w:val="18"/>
      <w:szCs w:val="18"/>
      <w14:ligatures w14:val="none"/>
    </w:rPr>
  </w:style>
  <w:style w:type="paragraph" w:styleId="TOCHeading">
    <w:name w:val="TOC Heading"/>
    <w:basedOn w:val="Heading1"/>
    <w:next w:val="Normal"/>
    <w:uiPriority w:val="39"/>
    <w:unhideWhenUsed/>
    <w:qFormat/>
    <w:rsid w:val="00652EDE"/>
    <w:pPr>
      <w:keepNext/>
      <w:keepLines/>
      <w:widowControl/>
      <w:spacing w:before="240" w:line="259" w:lineRule="auto"/>
      <w:ind w:right="0"/>
      <w:jc w:val="left"/>
      <w:outlineLvl w:val="9"/>
    </w:pPr>
    <w:rPr>
      <w:rFonts w:asciiTheme="majorHAnsi" w:eastAsiaTheme="majorEastAsia" w:hAnsiTheme="majorHAnsi" w:cstheme="majorBidi"/>
      <w:b w:val="0"/>
      <w:bCs w:val="0"/>
      <w:color w:val="2F5496" w:themeColor="accent1" w:themeShade="BF"/>
      <w:spacing w:val="0"/>
      <w:sz w:val="32"/>
      <w:szCs w:val="32"/>
    </w:rPr>
  </w:style>
  <w:style w:type="paragraph" w:styleId="TOC2">
    <w:name w:val="toc 2"/>
    <w:basedOn w:val="Normal"/>
    <w:next w:val="Normal"/>
    <w:autoRedefine/>
    <w:uiPriority w:val="39"/>
    <w:unhideWhenUsed/>
    <w:rsid w:val="00652EDE"/>
    <w:pPr>
      <w:widowControl w:val="0"/>
      <w:spacing w:after="100" w:line="276" w:lineRule="auto"/>
      <w:ind w:left="220"/>
    </w:pPr>
    <w:rPr>
      <w:rFonts w:asciiTheme="minorHAnsi" w:hAnsiTheme="minorHAnsi"/>
      <w:kern w:val="0"/>
      <w:sz w:val="22"/>
      <w14:ligatures w14:val="none"/>
    </w:rPr>
  </w:style>
  <w:style w:type="paragraph" w:styleId="TOC1">
    <w:name w:val="toc 1"/>
    <w:basedOn w:val="Normal"/>
    <w:next w:val="Normal"/>
    <w:autoRedefine/>
    <w:uiPriority w:val="39"/>
    <w:unhideWhenUsed/>
    <w:rsid w:val="00652EDE"/>
    <w:pPr>
      <w:widowControl w:val="0"/>
      <w:spacing w:after="100" w:line="276" w:lineRule="auto"/>
    </w:pPr>
    <w:rPr>
      <w:rFonts w:asciiTheme="minorHAnsi" w:hAnsiTheme="minorHAnsi"/>
      <w:kern w:val="0"/>
      <w:sz w:val="22"/>
      <w14:ligatures w14:val="none"/>
    </w:rPr>
  </w:style>
  <w:style w:type="paragraph" w:styleId="TOC3">
    <w:name w:val="toc 3"/>
    <w:basedOn w:val="Normal"/>
    <w:next w:val="Normal"/>
    <w:autoRedefine/>
    <w:uiPriority w:val="39"/>
    <w:unhideWhenUsed/>
    <w:rsid w:val="00652EDE"/>
    <w:pPr>
      <w:widowControl w:val="0"/>
      <w:spacing w:after="100" w:line="276" w:lineRule="auto"/>
      <w:ind w:left="440"/>
    </w:pPr>
    <w:rPr>
      <w:rFonts w:asciiTheme="minorHAnsi" w:hAnsiTheme="minorHAnsi"/>
      <w:kern w:val="0"/>
      <w:sz w:val="22"/>
      <w14:ligatures w14:val="none"/>
    </w:rPr>
  </w:style>
  <w:style w:type="paragraph" w:styleId="TOC4">
    <w:name w:val="toc 4"/>
    <w:basedOn w:val="Normal"/>
    <w:next w:val="Normal"/>
    <w:autoRedefine/>
    <w:uiPriority w:val="39"/>
    <w:unhideWhenUsed/>
    <w:rsid w:val="00652EDE"/>
    <w:pPr>
      <w:spacing w:after="100"/>
      <w:ind w:left="660"/>
    </w:pPr>
    <w:rPr>
      <w:rFonts w:asciiTheme="minorHAnsi" w:eastAsiaTheme="minorEastAsia" w:hAnsiTheme="minorHAnsi"/>
      <w:kern w:val="0"/>
      <w:sz w:val="22"/>
      <w14:ligatures w14:val="none"/>
    </w:rPr>
  </w:style>
  <w:style w:type="paragraph" w:styleId="TOC5">
    <w:name w:val="toc 5"/>
    <w:basedOn w:val="Normal"/>
    <w:next w:val="Normal"/>
    <w:autoRedefine/>
    <w:uiPriority w:val="39"/>
    <w:unhideWhenUsed/>
    <w:rsid w:val="00652EDE"/>
    <w:pPr>
      <w:spacing w:after="100"/>
      <w:ind w:left="880"/>
    </w:pPr>
    <w:rPr>
      <w:rFonts w:asciiTheme="minorHAnsi" w:eastAsiaTheme="minorEastAsia" w:hAnsiTheme="minorHAnsi"/>
      <w:kern w:val="0"/>
      <w:sz w:val="22"/>
      <w14:ligatures w14:val="none"/>
    </w:rPr>
  </w:style>
  <w:style w:type="paragraph" w:styleId="TOC6">
    <w:name w:val="toc 6"/>
    <w:basedOn w:val="Normal"/>
    <w:next w:val="Normal"/>
    <w:autoRedefine/>
    <w:uiPriority w:val="39"/>
    <w:unhideWhenUsed/>
    <w:rsid w:val="00652EDE"/>
    <w:pPr>
      <w:spacing w:after="100"/>
      <w:ind w:left="1100"/>
    </w:pPr>
    <w:rPr>
      <w:rFonts w:asciiTheme="minorHAnsi" w:eastAsiaTheme="minorEastAsia" w:hAnsiTheme="minorHAnsi"/>
      <w:kern w:val="0"/>
      <w:sz w:val="22"/>
      <w14:ligatures w14:val="none"/>
    </w:rPr>
  </w:style>
  <w:style w:type="paragraph" w:styleId="TOC7">
    <w:name w:val="toc 7"/>
    <w:basedOn w:val="Normal"/>
    <w:next w:val="Normal"/>
    <w:autoRedefine/>
    <w:uiPriority w:val="39"/>
    <w:unhideWhenUsed/>
    <w:rsid w:val="00652EDE"/>
    <w:pPr>
      <w:spacing w:after="100"/>
      <w:ind w:left="1320"/>
    </w:pPr>
    <w:rPr>
      <w:rFonts w:asciiTheme="minorHAnsi" w:eastAsiaTheme="minorEastAsia" w:hAnsiTheme="minorHAnsi"/>
      <w:kern w:val="0"/>
      <w:sz w:val="22"/>
      <w14:ligatures w14:val="none"/>
    </w:rPr>
  </w:style>
  <w:style w:type="paragraph" w:styleId="TOC8">
    <w:name w:val="toc 8"/>
    <w:basedOn w:val="Normal"/>
    <w:next w:val="Normal"/>
    <w:autoRedefine/>
    <w:uiPriority w:val="39"/>
    <w:unhideWhenUsed/>
    <w:rsid w:val="00652EDE"/>
    <w:pPr>
      <w:spacing w:after="100"/>
      <w:ind w:left="1540"/>
    </w:pPr>
    <w:rPr>
      <w:rFonts w:asciiTheme="minorHAnsi" w:eastAsiaTheme="minorEastAsia" w:hAnsiTheme="minorHAnsi"/>
      <w:kern w:val="0"/>
      <w:sz w:val="22"/>
      <w14:ligatures w14:val="none"/>
    </w:rPr>
  </w:style>
  <w:style w:type="paragraph" w:styleId="TOC9">
    <w:name w:val="toc 9"/>
    <w:basedOn w:val="Normal"/>
    <w:next w:val="Normal"/>
    <w:autoRedefine/>
    <w:uiPriority w:val="39"/>
    <w:unhideWhenUsed/>
    <w:rsid w:val="00652EDE"/>
    <w:pPr>
      <w:spacing w:after="100"/>
      <w:ind w:left="1760"/>
    </w:pPr>
    <w:rPr>
      <w:rFonts w:asciiTheme="minorHAnsi" w:eastAsiaTheme="minorEastAsia" w:hAnsiTheme="minorHAnsi"/>
      <w:kern w:val="0"/>
      <w:sz w:val="22"/>
      <w14:ligatures w14:val="none"/>
    </w:rPr>
  </w:style>
  <w:style w:type="character" w:styleId="FollowedHyperlink">
    <w:name w:val="FollowedHyperlink"/>
    <w:basedOn w:val="DefaultParagraphFont"/>
    <w:uiPriority w:val="99"/>
    <w:semiHidden/>
    <w:unhideWhenUsed/>
    <w:rsid w:val="00652EDE"/>
    <w:rPr>
      <w:color w:val="954F72" w:themeColor="followedHyperlink"/>
      <w:u w:val="single"/>
    </w:rPr>
  </w:style>
  <w:style w:type="character" w:styleId="Emphasis">
    <w:name w:val="Emphasis"/>
    <w:basedOn w:val="DefaultParagraphFont"/>
    <w:uiPriority w:val="20"/>
    <w:qFormat/>
    <w:rsid w:val="005626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240256">
      <w:bodyDiv w:val="1"/>
      <w:marLeft w:val="0"/>
      <w:marRight w:val="0"/>
      <w:marTop w:val="0"/>
      <w:marBottom w:val="0"/>
      <w:divBdr>
        <w:top w:val="none" w:sz="0" w:space="0" w:color="auto"/>
        <w:left w:val="none" w:sz="0" w:space="0" w:color="auto"/>
        <w:bottom w:val="none" w:sz="0" w:space="0" w:color="auto"/>
        <w:right w:val="none" w:sz="0" w:space="0" w:color="auto"/>
      </w:divBdr>
    </w:div>
    <w:div w:id="993484295">
      <w:bodyDiv w:val="1"/>
      <w:marLeft w:val="0"/>
      <w:marRight w:val="0"/>
      <w:marTop w:val="0"/>
      <w:marBottom w:val="0"/>
      <w:divBdr>
        <w:top w:val="none" w:sz="0" w:space="0" w:color="auto"/>
        <w:left w:val="none" w:sz="0" w:space="0" w:color="auto"/>
        <w:bottom w:val="none" w:sz="0" w:space="0" w:color="auto"/>
        <w:right w:val="none" w:sz="0" w:space="0" w:color="auto"/>
      </w:divBdr>
    </w:div>
    <w:div w:id="1013339466">
      <w:bodyDiv w:val="1"/>
      <w:marLeft w:val="0"/>
      <w:marRight w:val="0"/>
      <w:marTop w:val="0"/>
      <w:marBottom w:val="0"/>
      <w:divBdr>
        <w:top w:val="none" w:sz="0" w:space="0" w:color="auto"/>
        <w:left w:val="none" w:sz="0" w:space="0" w:color="auto"/>
        <w:bottom w:val="none" w:sz="0" w:space="0" w:color="auto"/>
        <w:right w:val="none" w:sz="0" w:space="0" w:color="auto"/>
      </w:divBdr>
    </w:div>
    <w:div w:id="1402211847">
      <w:bodyDiv w:val="1"/>
      <w:marLeft w:val="0"/>
      <w:marRight w:val="0"/>
      <w:marTop w:val="0"/>
      <w:marBottom w:val="0"/>
      <w:divBdr>
        <w:top w:val="none" w:sz="0" w:space="0" w:color="auto"/>
        <w:left w:val="none" w:sz="0" w:space="0" w:color="auto"/>
        <w:bottom w:val="none" w:sz="0" w:space="0" w:color="auto"/>
        <w:right w:val="none" w:sz="0" w:space="0" w:color="auto"/>
      </w:divBdr>
    </w:div>
    <w:div w:id="189874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ga.edu/police/emergency-response-plan.php"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hyperlink" Target="https://www.mga.edu/police/emergency-information.php"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usg.edu/policymanual/section6/C27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garc.org/wordpress/wp-content/uploads/2018/11/Dodge-HazMit.pdf"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gema.georgia.gov/state-hazard-mitigation-strategy" TargetMode="External"/><Relationship Id="rId19" Type="http://schemas.openxmlformats.org/officeDocument/2006/relationships/hyperlink" Target="https://policies.mga.edu/policy-manual/section-10-records/10-3-records-management/10-3-3-records-retention.php" TargetMode="External"/><Relationship Id="rId4" Type="http://schemas.openxmlformats.org/officeDocument/2006/relationships/webSettings" Target="webSettings.xml"/><Relationship Id="rId9" Type="http://schemas.openxmlformats.org/officeDocument/2006/relationships/hyperlink" Target="https://gema.georgia.gov/what-we-do/planning" TargetMode="External"/><Relationship Id="rId14" Type="http://schemas.openxmlformats.org/officeDocument/2006/relationships/image" Target="media/image4.png"/><Relationship Id="rId22" Type="http://schemas.openxmlformats.org/officeDocument/2006/relationships/image" Target="media/image10.png"/><Relationship Id="rId27"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32</Pages>
  <Words>6576</Words>
  <Characters>38277</Characters>
  <Application>Microsoft Office Word</Application>
  <DocSecurity>0</DocSecurity>
  <Lines>1472</Lines>
  <Paragraphs>659</Paragraphs>
  <ScaleCrop>false</ScaleCrop>
  <HeadingPairs>
    <vt:vector size="2" baseType="variant">
      <vt:variant>
        <vt:lpstr>Title</vt:lpstr>
      </vt:variant>
      <vt:variant>
        <vt:i4>1</vt:i4>
      </vt:variant>
    </vt:vector>
  </HeadingPairs>
  <TitlesOfParts>
    <vt:vector size="1" baseType="lpstr">
      <vt:lpstr>Middle Georgia State University</vt:lpstr>
    </vt:vector>
  </TitlesOfParts>
  <Company/>
  <LinksUpToDate>false</LinksUpToDate>
  <CharactersWithSpaces>44194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Georgia State University</dc:title>
  <dc:subject/>
  <dc:creator>Yniguez, Peyton Anne M.</dc:creator>
  <cp:keywords/>
  <dc:description/>
  <cp:lastModifiedBy>Weathersbee, Edward G.</cp:lastModifiedBy>
  <cp:revision>3</cp:revision>
  <cp:lastPrinted>2023-11-15T18:45:00Z</cp:lastPrinted>
  <dcterms:created xsi:type="dcterms:W3CDTF">2026-02-18T21:19:00Z</dcterms:created>
  <dcterms:modified xsi:type="dcterms:W3CDTF">2026-02-18T21:26:00Z</dcterms:modified>
</cp:coreProperties>
</file>